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47" w:rsidRPr="0084651E" w:rsidRDefault="00224647" w:rsidP="00224647">
      <w:pPr>
        <w:pStyle w:val="Title"/>
        <w:rPr>
          <w:rFonts w:ascii="Arial" w:hAnsi="Arial" w:cs="Arial"/>
          <w:sz w:val="22"/>
        </w:rPr>
      </w:pPr>
      <w:bookmarkStart w:id="0" w:name="_GoBack"/>
      <w:bookmarkEnd w:id="0"/>
      <w:r w:rsidRPr="0084651E">
        <w:rPr>
          <w:rFonts w:ascii="Arial" w:hAnsi="Arial" w:cs="Arial"/>
          <w:sz w:val="22"/>
        </w:rPr>
        <w:t xml:space="preserve">ORDINANCE NO. </w:t>
      </w:r>
      <w:r w:rsidR="00B2098A">
        <w:rPr>
          <w:rFonts w:ascii="Arial" w:hAnsi="Arial" w:cs="Arial"/>
          <w:sz w:val="22"/>
        </w:rPr>
        <w:t>XX</w:t>
      </w:r>
    </w:p>
    <w:p w:rsidR="00224647" w:rsidRDefault="00224647" w:rsidP="00224647">
      <w:pPr>
        <w:tabs>
          <w:tab w:val="left" w:pos="0"/>
        </w:tabs>
        <w:jc w:val="both"/>
        <w:rPr>
          <w:sz w:val="22"/>
        </w:rPr>
      </w:pPr>
    </w:p>
    <w:p w:rsidR="00224647" w:rsidRPr="00EF5A95" w:rsidRDefault="00224647" w:rsidP="00224647">
      <w:pPr>
        <w:widowControl w:val="0"/>
        <w:snapToGrid w:val="0"/>
        <w:jc w:val="center"/>
        <w:rPr>
          <w:b/>
          <w:sz w:val="22"/>
          <w:szCs w:val="22"/>
        </w:rPr>
      </w:pPr>
      <w:r w:rsidRPr="0084651E">
        <w:rPr>
          <w:b/>
          <w:sz w:val="22"/>
        </w:rPr>
        <w:t>AN ORDINANCE</w:t>
      </w:r>
      <w:r>
        <w:rPr>
          <w:sz w:val="22"/>
        </w:rPr>
        <w:t xml:space="preserve"> </w:t>
      </w:r>
      <w:r>
        <w:rPr>
          <w:rFonts w:cs="Arial"/>
          <w:b/>
          <w:sz w:val="22"/>
          <w:szCs w:val="22"/>
        </w:rPr>
        <w:t xml:space="preserve">ESTABLISHING ZONING REGULATONS AND A ZONING MAP FOR THE CITY OF </w:t>
      </w:r>
      <w:r w:rsidR="00B2098A">
        <w:rPr>
          <w:rFonts w:cs="Arial"/>
          <w:b/>
          <w:sz w:val="22"/>
          <w:szCs w:val="22"/>
        </w:rPr>
        <w:t>BROOKINGS</w:t>
      </w:r>
      <w:r>
        <w:rPr>
          <w:rFonts w:cs="Arial"/>
          <w:b/>
          <w:sz w:val="22"/>
          <w:szCs w:val="22"/>
        </w:rPr>
        <w:t xml:space="preserve"> AND </w:t>
      </w:r>
      <w:r w:rsidR="00B2098A">
        <w:rPr>
          <w:rFonts w:cs="Arial"/>
          <w:b/>
          <w:sz w:val="22"/>
          <w:szCs w:val="22"/>
        </w:rPr>
        <w:t>BROOKINGS</w:t>
      </w:r>
      <w:r>
        <w:rPr>
          <w:rFonts w:cs="Arial"/>
          <w:b/>
          <w:sz w:val="22"/>
          <w:szCs w:val="22"/>
        </w:rPr>
        <w:t xml:space="preserve"> COUNTY AREA OF JOINT ZONING AUTHORITY </w:t>
      </w:r>
      <w:r w:rsidRPr="00EF5A95">
        <w:rPr>
          <w:b/>
          <w:sz w:val="22"/>
          <w:szCs w:val="22"/>
        </w:rPr>
        <w:t xml:space="preserve">AND PROVIDING FOR THE ADMINISTRATION, ENFORCEMENT, AND AMENDMENT THEREOF, IN ACCORDANCE WITH THE PROVISIONS OF </w:t>
      </w:r>
      <w:r>
        <w:rPr>
          <w:b/>
          <w:sz w:val="22"/>
          <w:szCs w:val="22"/>
        </w:rPr>
        <w:t xml:space="preserve">SDCL </w:t>
      </w:r>
      <w:r w:rsidRPr="00EF5A95">
        <w:rPr>
          <w:b/>
          <w:sz w:val="22"/>
          <w:szCs w:val="22"/>
        </w:rPr>
        <w:t xml:space="preserve">CHAPTERS </w:t>
      </w:r>
      <w:r>
        <w:rPr>
          <w:b/>
          <w:sz w:val="22"/>
          <w:szCs w:val="22"/>
        </w:rPr>
        <w:t>11-2, 11-4 AND 11-6,</w:t>
      </w:r>
      <w:r w:rsidRPr="00EF5A95">
        <w:rPr>
          <w:b/>
          <w:sz w:val="22"/>
          <w:szCs w:val="22"/>
        </w:rPr>
        <w:t xml:space="preserve"> AND FOR THE REPEAL OF ALL ORDINANCES IN CONFLICT </w:t>
      </w:r>
      <w:r>
        <w:rPr>
          <w:b/>
          <w:sz w:val="22"/>
          <w:szCs w:val="22"/>
        </w:rPr>
        <w:t>T</w:t>
      </w:r>
      <w:r w:rsidRPr="00EF5A95">
        <w:rPr>
          <w:b/>
          <w:sz w:val="22"/>
          <w:szCs w:val="22"/>
        </w:rPr>
        <w:t>HEREWITH.</w:t>
      </w:r>
      <w:r w:rsidRPr="00EF5A95">
        <w:rPr>
          <w:rFonts w:cs="Arial"/>
          <w:b/>
          <w:sz w:val="22"/>
          <w:szCs w:val="22"/>
        </w:rPr>
        <w:t xml:space="preserve"> </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w:t>
      </w:r>
      <w:r>
        <w:rPr>
          <w:rFonts w:cs="Arial"/>
          <w:sz w:val="22"/>
          <w:szCs w:val="22"/>
        </w:rPr>
        <w:t xml:space="preserve">SDCL </w:t>
      </w:r>
      <w:r w:rsidRPr="00C73338">
        <w:rPr>
          <w:rFonts w:cs="Arial"/>
          <w:sz w:val="22"/>
          <w:szCs w:val="22"/>
        </w:rPr>
        <w:t xml:space="preserve">Chapters </w:t>
      </w:r>
      <w:r>
        <w:rPr>
          <w:rFonts w:cs="Arial"/>
          <w:sz w:val="22"/>
          <w:szCs w:val="22"/>
        </w:rPr>
        <w:t xml:space="preserve">11-2, </w:t>
      </w:r>
      <w:r w:rsidRPr="00C73338">
        <w:rPr>
          <w:rFonts w:cs="Arial"/>
          <w:sz w:val="22"/>
          <w:szCs w:val="22"/>
        </w:rPr>
        <w:t xml:space="preserve">11-4 and 11-6 empower </w:t>
      </w:r>
      <w:r w:rsidR="00B2098A">
        <w:rPr>
          <w:rFonts w:cs="Arial"/>
          <w:sz w:val="22"/>
          <w:szCs w:val="22"/>
        </w:rPr>
        <w:t>Brookings</w:t>
      </w:r>
      <w:r>
        <w:rPr>
          <w:rFonts w:cs="Arial"/>
          <w:sz w:val="22"/>
          <w:szCs w:val="22"/>
        </w:rPr>
        <w:t xml:space="preserve"> County</w:t>
      </w:r>
      <w:r w:rsidRPr="00C73338">
        <w:rPr>
          <w:rFonts w:cs="Arial"/>
          <w:sz w:val="22"/>
          <w:szCs w:val="22"/>
        </w:rPr>
        <w:t>, hereinafter referred to as the C</w:t>
      </w:r>
      <w:r>
        <w:rPr>
          <w:rFonts w:cs="Arial"/>
          <w:sz w:val="22"/>
          <w:szCs w:val="22"/>
        </w:rPr>
        <w:t>ounty</w:t>
      </w:r>
      <w:r w:rsidRPr="00C73338">
        <w:rPr>
          <w:rFonts w:cs="Arial"/>
          <w:sz w:val="22"/>
          <w:szCs w:val="22"/>
        </w:rPr>
        <w:t xml:space="preserve">, to enact a zoning ordinance </w:t>
      </w:r>
      <w:r>
        <w:rPr>
          <w:rFonts w:cs="Arial"/>
          <w:sz w:val="22"/>
          <w:szCs w:val="22"/>
        </w:rPr>
        <w:t xml:space="preserve">to share zoning authority with the City of </w:t>
      </w:r>
      <w:r w:rsidR="00B2098A">
        <w:rPr>
          <w:rFonts w:cs="Arial"/>
          <w:sz w:val="22"/>
          <w:szCs w:val="22"/>
        </w:rPr>
        <w:t>Brookings</w:t>
      </w:r>
      <w:r>
        <w:rPr>
          <w:rFonts w:cs="Arial"/>
          <w:sz w:val="22"/>
          <w:szCs w:val="22"/>
        </w:rPr>
        <w:t xml:space="preserve"> </w:t>
      </w:r>
      <w:r w:rsidRPr="00C73338">
        <w:rPr>
          <w:rFonts w:cs="Arial"/>
          <w:sz w:val="22"/>
          <w:szCs w:val="22"/>
        </w:rPr>
        <w:t xml:space="preserve">for all land within </w:t>
      </w:r>
      <w:r>
        <w:rPr>
          <w:rFonts w:cs="Arial"/>
          <w:sz w:val="22"/>
          <w:szCs w:val="22"/>
        </w:rPr>
        <w:t xml:space="preserve">an “Area of Joint Zoning Authority” </w:t>
      </w:r>
      <w:r w:rsidRPr="00C73338">
        <w:rPr>
          <w:rFonts w:cs="Arial"/>
          <w:sz w:val="22"/>
          <w:szCs w:val="22"/>
        </w:rPr>
        <w:t>and to provide for its administration, enforcement, and amendment,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sidR="00B2098A">
        <w:rPr>
          <w:rFonts w:cs="Arial"/>
          <w:sz w:val="22"/>
          <w:szCs w:val="22"/>
        </w:rPr>
        <w:t>Brookings</w:t>
      </w:r>
      <w:r>
        <w:rPr>
          <w:rFonts w:cs="Arial"/>
          <w:sz w:val="22"/>
          <w:szCs w:val="22"/>
        </w:rPr>
        <w:t xml:space="preserve"> County Board of Commissioners</w:t>
      </w:r>
      <w:r w:rsidRPr="00C73338">
        <w:rPr>
          <w:rFonts w:cs="Arial"/>
          <w:sz w:val="22"/>
          <w:szCs w:val="22"/>
        </w:rPr>
        <w:t xml:space="preserve">, hereinafter referred to as the </w:t>
      </w:r>
      <w:r>
        <w:rPr>
          <w:rFonts w:cs="Arial"/>
          <w:sz w:val="22"/>
          <w:szCs w:val="22"/>
        </w:rPr>
        <w:t>Board</w:t>
      </w:r>
      <w:r w:rsidRPr="00C73338">
        <w:rPr>
          <w:rFonts w:cs="Arial"/>
          <w:sz w:val="22"/>
          <w:szCs w:val="22"/>
        </w:rPr>
        <w:t>, deems it necessary for the purpose of promoting the health, safety, morals, and general welfare of the C</w:t>
      </w:r>
      <w:r>
        <w:rPr>
          <w:rFonts w:cs="Arial"/>
          <w:sz w:val="22"/>
          <w:szCs w:val="22"/>
        </w:rPr>
        <w:t>ounty</w:t>
      </w:r>
      <w:r w:rsidRPr="00C73338">
        <w:rPr>
          <w:rFonts w:cs="Arial"/>
          <w:sz w:val="22"/>
          <w:szCs w:val="22"/>
        </w:rPr>
        <w:t xml:space="preserve"> to enact such an ordinance,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Board</w:t>
      </w:r>
      <w:r w:rsidRPr="00C73338">
        <w:rPr>
          <w:rFonts w:cs="Arial"/>
          <w:sz w:val="22"/>
          <w:szCs w:val="22"/>
        </w:rPr>
        <w:t xml:space="preserve"> has appointed a Planning Commission to recommend the boundaries of the various </w:t>
      </w:r>
      <w:r>
        <w:rPr>
          <w:rFonts w:cs="Arial"/>
          <w:sz w:val="22"/>
          <w:szCs w:val="22"/>
        </w:rPr>
        <w:t>zoning</w:t>
      </w:r>
      <w:r w:rsidRPr="00C73338">
        <w:rPr>
          <w:rFonts w:cs="Arial"/>
          <w:sz w:val="22"/>
          <w:szCs w:val="22"/>
        </w:rPr>
        <w:t xml:space="preserve"> districts and appropriate regulations to be enforced therein,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divided the </w:t>
      </w:r>
      <w:r>
        <w:rPr>
          <w:rFonts w:cs="Arial"/>
          <w:sz w:val="22"/>
          <w:szCs w:val="22"/>
        </w:rPr>
        <w:t>“Area of Joint Zoning Authority”</w:t>
      </w:r>
      <w:r w:rsidRPr="00C73338">
        <w:rPr>
          <w:rFonts w:cs="Arial"/>
          <w:sz w:val="22"/>
          <w:szCs w:val="22"/>
        </w:rPr>
        <w:t xml:space="preserve"> into districts and has prepared regulations pertaining to such districts in accordance with </w:t>
      </w:r>
      <w:r>
        <w:rPr>
          <w:rFonts w:cs="Arial"/>
          <w:sz w:val="22"/>
          <w:szCs w:val="22"/>
        </w:rPr>
        <w:t xml:space="preserve">the City of </w:t>
      </w:r>
      <w:r w:rsidR="00B2098A">
        <w:rPr>
          <w:rFonts w:cs="Arial"/>
          <w:sz w:val="22"/>
          <w:szCs w:val="22"/>
        </w:rPr>
        <w:t>Brookings</w:t>
      </w:r>
      <w:r>
        <w:rPr>
          <w:rFonts w:cs="Arial"/>
          <w:sz w:val="22"/>
          <w:szCs w:val="22"/>
        </w:rPr>
        <w:t xml:space="preserve"> and </w:t>
      </w:r>
      <w:r w:rsidR="00B2098A">
        <w:rPr>
          <w:rFonts w:cs="Arial"/>
          <w:sz w:val="22"/>
          <w:szCs w:val="22"/>
        </w:rPr>
        <w:t>Brookings</w:t>
      </w:r>
      <w:r>
        <w:rPr>
          <w:rFonts w:cs="Arial"/>
          <w:sz w:val="22"/>
          <w:szCs w:val="22"/>
        </w:rPr>
        <w:t xml:space="preserve"> County Comprehensive Land Use Plans, and amendments thereto,</w:t>
      </w:r>
      <w:r w:rsidRPr="00C73338">
        <w:rPr>
          <w:rFonts w:cs="Arial"/>
          <w:sz w:val="22"/>
          <w:szCs w:val="22"/>
        </w:rPr>
        <w:t xml:space="preserve"> and in such a manner as to lessen congestion in the streets, to secure safety from fire, panic, and other dangers; to promote the health and the general welfare; to provide adequate light and air; to prevent overcrowding of land; to avoid undue concentration of population; to facilitate the adequate provision of transportation, water, sewerage, schools, parks, and other public requirements;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given reasonable consideration among other things, to the character of the districts and their peculiar suitability for particular uses, with a view to conserving the value of buildings, and encouraging the most appropriate uses of land throughout the </w:t>
      </w:r>
      <w:r>
        <w:rPr>
          <w:rFonts w:cs="Arial"/>
          <w:sz w:val="22"/>
          <w:szCs w:val="22"/>
        </w:rPr>
        <w:t>“Area of Joint Zoning Authority”</w:t>
      </w:r>
      <w:r w:rsidRPr="00C73338">
        <w:rPr>
          <w:rFonts w:cs="Arial"/>
          <w:sz w:val="22"/>
          <w:szCs w:val="22"/>
        </w:rPr>
        <w:t>,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held </w:t>
      </w:r>
      <w:r>
        <w:rPr>
          <w:rFonts w:cs="Arial"/>
          <w:sz w:val="22"/>
          <w:szCs w:val="22"/>
        </w:rPr>
        <w:t xml:space="preserve">a </w:t>
      </w:r>
      <w:r w:rsidRPr="00C73338">
        <w:rPr>
          <w:rFonts w:cs="Arial"/>
          <w:sz w:val="22"/>
          <w:szCs w:val="22"/>
        </w:rPr>
        <w:t xml:space="preserve">public hearing thereon, and submitted its </w:t>
      </w:r>
      <w:r>
        <w:rPr>
          <w:rFonts w:cs="Arial"/>
          <w:sz w:val="22"/>
          <w:szCs w:val="22"/>
        </w:rPr>
        <w:t>recommendation</w:t>
      </w:r>
      <w:r w:rsidRPr="00C73338">
        <w:rPr>
          <w:rFonts w:cs="Arial"/>
          <w:sz w:val="22"/>
          <w:szCs w:val="22"/>
        </w:rPr>
        <w:t xml:space="preserve"> to the </w:t>
      </w:r>
      <w:r>
        <w:rPr>
          <w:rFonts w:cs="Arial"/>
          <w:sz w:val="22"/>
          <w:szCs w:val="22"/>
        </w:rPr>
        <w:t>Board</w:t>
      </w:r>
      <w:r w:rsidRPr="00C73338">
        <w:rPr>
          <w:rFonts w:cs="Arial"/>
          <w:sz w:val="22"/>
          <w:szCs w:val="22"/>
        </w:rPr>
        <w:t>, and</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Board</w:t>
      </w:r>
      <w:r w:rsidRPr="00C73338">
        <w:rPr>
          <w:rFonts w:cs="Arial"/>
          <w:sz w:val="22"/>
          <w:szCs w:val="22"/>
        </w:rPr>
        <w:t xml:space="preserve"> has given due public notice of hearings relating to zoning districts, regulations, and restrictions; and has held such public hearing, and</w:t>
      </w:r>
    </w:p>
    <w:p w:rsidR="00224647" w:rsidRPr="00C73338" w:rsidRDefault="00224647" w:rsidP="00224647">
      <w:pPr>
        <w:jc w:val="both"/>
        <w:rPr>
          <w:rFonts w:cs="Arial"/>
          <w:sz w:val="22"/>
          <w:szCs w:val="22"/>
        </w:rPr>
      </w:pPr>
    </w:p>
    <w:p w:rsidR="00224647" w:rsidRPr="00C73338" w:rsidRDefault="00224647" w:rsidP="00224647">
      <w:pPr>
        <w:pStyle w:val="BodyText3"/>
        <w:rPr>
          <w:sz w:val="22"/>
          <w:szCs w:val="22"/>
        </w:rPr>
      </w:pPr>
      <w:r w:rsidRPr="00C73338">
        <w:rPr>
          <w:sz w:val="22"/>
          <w:szCs w:val="22"/>
        </w:rPr>
        <w:t xml:space="preserve">WHEREAS, all requirements of </w:t>
      </w:r>
      <w:r>
        <w:rPr>
          <w:sz w:val="22"/>
          <w:szCs w:val="22"/>
        </w:rPr>
        <w:t xml:space="preserve">SDCL </w:t>
      </w:r>
      <w:r w:rsidRPr="00C73338">
        <w:rPr>
          <w:sz w:val="22"/>
          <w:szCs w:val="22"/>
        </w:rPr>
        <w:t xml:space="preserve">Chapters </w:t>
      </w:r>
      <w:r>
        <w:rPr>
          <w:sz w:val="22"/>
          <w:szCs w:val="22"/>
        </w:rPr>
        <w:t xml:space="preserve">11-2, </w:t>
      </w:r>
      <w:r w:rsidRPr="00C73338">
        <w:rPr>
          <w:sz w:val="22"/>
          <w:szCs w:val="22"/>
        </w:rPr>
        <w:t>11-4</w:t>
      </w:r>
      <w:r>
        <w:rPr>
          <w:sz w:val="22"/>
          <w:szCs w:val="22"/>
        </w:rPr>
        <w:t>,</w:t>
      </w:r>
      <w:r w:rsidRPr="00C73338">
        <w:rPr>
          <w:sz w:val="22"/>
          <w:szCs w:val="22"/>
        </w:rPr>
        <w:t xml:space="preserve"> and 11-6, with regard to the </w:t>
      </w:r>
      <w:r>
        <w:rPr>
          <w:sz w:val="22"/>
          <w:szCs w:val="22"/>
        </w:rPr>
        <w:t>recommendation of the</w:t>
      </w:r>
      <w:r w:rsidRPr="00C73338">
        <w:rPr>
          <w:sz w:val="22"/>
          <w:szCs w:val="22"/>
        </w:rPr>
        <w:t xml:space="preserve"> </w:t>
      </w:r>
      <w:r>
        <w:rPr>
          <w:sz w:val="22"/>
          <w:szCs w:val="22"/>
        </w:rPr>
        <w:t>Planning</w:t>
      </w:r>
      <w:r w:rsidRPr="00C73338">
        <w:rPr>
          <w:sz w:val="22"/>
          <w:szCs w:val="22"/>
        </w:rPr>
        <w:t xml:space="preserve"> Commission and subsequent action of the </w:t>
      </w:r>
      <w:r>
        <w:rPr>
          <w:sz w:val="22"/>
          <w:szCs w:val="22"/>
        </w:rPr>
        <w:t>Board</w:t>
      </w:r>
      <w:r w:rsidRPr="00C73338">
        <w:rPr>
          <w:sz w:val="22"/>
          <w:szCs w:val="22"/>
        </w:rPr>
        <w:t xml:space="preserve"> have been met;</w:t>
      </w:r>
    </w:p>
    <w:p w:rsidR="00224647" w:rsidRPr="00C73338" w:rsidRDefault="00224647" w:rsidP="00224647">
      <w:pPr>
        <w:jc w:val="both"/>
        <w:rPr>
          <w:rFonts w:cs="Arial"/>
          <w:sz w:val="22"/>
          <w:szCs w:val="22"/>
        </w:rPr>
      </w:pPr>
    </w:p>
    <w:p w:rsidR="00224647" w:rsidRPr="00C73338" w:rsidRDefault="00224647" w:rsidP="00224647">
      <w:pPr>
        <w:jc w:val="both"/>
        <w:rPr>
          <w:rFonts w:cs="Arial"/>
          <w:sz w:val="22"/>
          <w:szCs w:val="22"/>
        </w:rPr>
      </w:pPr>
      <w:r w:rsidRPr="00C73338">
        <w:rPr>
          <w:rFonts w:cs="Arial"/>
          <w:sz w:val="22"/>
          <w:szCs w:val="22"/>
        </w:rPr>
        <w:t xml:space="preserve">NOW, THEREFORE, BE IT ORDAINED BY </w:t>
      </w:r>
      <w:r w:rsidR="00B2098A">
        <w:rPr>
          <w:rFonts w:cs="Arial"/>
          <w:sz w:val="22"/>
          <w:szCs w:val="22"/>
        </w:rPr>
        <w:t>BROOKINGS</w:t>
      </w:r>
      <w:r>
        <w:rPr>
          <w:rFonts w:cs="Arial"/>
          <w:sz w:val="22"/>
          <w:szCs w:val="22"/>
        </w:rPr>
        <w:t xml:space="preserve"> COUNTY</w:t>
      </w:r>
      <w:r w:rsidRPr="00C73338">
        <w:rPr>
          <w:rFonts w:cs="Arial"/>
          <w:sz w:val="22"/>
          <w:szCs w:val="22"/>
        </w:rPr>
        <w:t>:</w:t>
      </w:r>
    </w:p>
    <w:p w:rsidR="00224647" w:rsidRPr="00C73338" w:rsidRDefault="00224647" w:rsidP="00224647">
      <w:pPr>
        <w:jc w:val="both"/>
        <w:rPr>
          <w:rFonts w:cs="Arial"/>
          <w:sz w:val="22"/>
          <w:szCs w:val="22"/>
        </w:rPr>
      </w:pPr>
    </w:p>
    <w:p w:rsidR="00224647" w:rsidRPr="00C73338" w:rsidRDefault="00224647" w:rsidP="00224647">
      <w:pPr>
        <w:rPr>
          <w:rFonts w:cs="Arial"/>
          <w:sz w:val="22"/>
          <w:szCs w:val="22"/>
        </w:rPr>
      </w:pPr>
    </w:p>
    <w:p w:rsidR="00224647" w:rsidRPr="00C73338" w:rsidRDefault="00224647" w:rsidP="00224647">
      <w:pPr>
        <w:rPr>
          <w:rFonts w:cs="Arial"/>
          <w:sz w:val="22"/>
          <w:szCs w:val="22"/>
        </w:rPr>
      </w:pPr>
      <w:r w:rsidRPr="00C73338">
        <w:rPr>
          <w:rFonts w:cs="Arial"/>
          <w:sz w:val="22"/>
          <w:szCs w:val="22"/>
        </w:rPr>
        <w:t>______________________________</w:t>
      </w:r>
      <w:r w:rsidRPr="00C73338">
        <w:rPr>
          <w:rFonts w:cs="Arial"/>
          <w:sz w:val="22"/>
          <w:szCs w:val="22"/>
        </w:rPr>
        <w:tab/>
        <w:t>________________________________________</w:t>
      </w:r>
    </w:p>
    <w:p w:rsidR="00224647" w:rsidRPr="00C73338" w:rsidRDefault="00224647" w:rsidP="00224647">
      <w:pPr>
        <w:rPr>
          <w:rFonts w:cs="Arial"/>
          <w:sz w:val="22"/>
          <w:szCs w:val="22"/>
        </w:rPr>
      </w:pPr>
      <w:r>
        <w:rPr>
          <w:rFonts w:cs="Arial"/>
          <w:sz w:val="22"/>
          <w:szCs w:val="22"/>
        </w:rPr>
        <w:t>CHAIRMAN</w:t>
      </w:r>
      <w:r w:rsidRPr="00C73338">
        <w:rPr>
          <w:rFonts w:cs="Arial"/>
          <w:sz w:val="22"/>
          <w:szCs w:val="22"/>
        </w:rPr>
        <w:tab/>
      </w:r>
      <w:r w:rsidRPr="00C73338">
        <w:rPr>
          <w:rFonts w:cs="Arial"/>
          <w:sz w:val="22"/>
          <w:szCs w:val="22"/>
        </w:rPr>
        <w:tab/>
      </w:r>
      <w:r w:rsidRPr="00C73338">
        <w:rPr>
          <w:rFonts w:cs="Arial"/>
          <w:sz w:val="22"/>
          <w:szCs w:val="22"/>
        </w:rPr>
        <w:tab/>
      </w:r>
      <w:r>
        <w:rPr>
          <w:rFonts w:cs="Arial"/>
          <w:sz w:val="22"/>
          <w:szCs w:val="22"/>
        </w:rPr>
        <w:t xml:space="preserve">   </w:t>
      </w:r>
      <w:r w:rsidRPr="00C73338">
        <w:rPr>
          <w:rFonts w:cs="Arial"/>
          <w:sz w:val="22"/>
          <w:szCs w:val="22"/>
        </w:rPr>
        <w:t>DATE</w:t>
      </w:r>
      <w:r w:rsidRPr="00C73338">
        <w:rPr>
          <w:rFonts w:cs="Arial"/>
          <w:sz w:val="22"/>
          <w:szCs w:val="22"/>
        </w:rPr>
        <w:tab/>
        <w:t xml:space="preserve">ATTEST </w:t>
      </w:r>
      <w:r w:rsidRPr="00C73338">
        <w:rPr>
          <w:rFonts w:cs="Arial"/>
          <w:sz w:val="22"/>
          <w:szCs w:val="22"/>
        </w:rPr>
        <w:tab/>
      </w:r>
      <w:r w:rsidRPr="00C73338">
        <w:rPr>
          <w:rFonts w:cs="Arial"/>
          <w:sz w:val="22"/>
          <w:szCs w:val="22"/>
        </w:rPr>
        <w:tab/>
      </w:r>
      <w:r w:rsidRPr="00C73338">
        <w:rPr>
          <w:rFonts w:cs="Arial"/>
          <w:sz w:val="22"/>
          <w:szCs w:val="22"/>
        </w:rPr>
        <w:tab/>
      </w:r>
      <w:r w:rsidRPr="00C73338">
        <w:rPr>
          <w:rFonts w:cs="Arial"/>
          <w:sz w:val="22"/>
          <w:szCs w:val="22"/>
        </w:rPr>
        <w:tab/>
        <w:t xml:space="preserve"> </w:t>
      </w:r>
      <w:r>
        <w:rPr>
          <w:rFonts w:cs="Arial"/>
          <w:sz w:val="22"/>
          <w:szCs w:val="22"/>
        </w:rPr>
        <w:t xml:space="preserve">         </w:t>
      </w:r>
      <w:r w:rsidRPr="00C73338">
        <w:rPr>
          <w:rFonts w:cs="Arial"/>
          <w:sz w:val="22"/>
          <w:szCs w:val="22"/>
        </w:rPr>
        <w:t xml:space="preserve"> DATE</w:t>
      </w:r>
    </w:p>
    <w:p w:rsidR="00224647" w:rsidRDefault="00224647" w:rsidP="00224647">
      <w:pPr>
        <w:spacing w:after="200" w:line="276" w:lineRule="auto"/>
        <w:rPr>
          <w:rFonts w:cs="Arial"/>
          <w:b/>
          <w:sz w:val="22"/>
          <w:szCs w:val="22"/>
        </w:rPr>
      </w:pPr>
      <w:r>
        <w:lastRenderedPageBreak/>
        <w:tab/>
      </w:r>
      <w:r>
        <w:tab/>
      </w:r>
      <w:r>
        <w:tab/>
      </w:r>
      <w:r>
        <w:tab/>
      </w:r>
      <w:r>
        <w:tab/>
      </w:r>
      <w:r>
        <w:tab/>
      </w:r>
      <w:del w:id="1" w:author="Luke Muller" w:date="2019-02-28T15:57:00Z">
        <w:r w:rsidRPr="0022428A" w:rsidDel="008B5404">
          <w:rPr>
            <w:highlight w:val="yellow"/>
          </w:rPr>
          <w:delText xml:space="preserve">COUNTY </w:delText>
        </w:r>
        <w:r w:rsidR="0022428A" w:rsidRPr="0022428A" w:rsidDel="008B5404">
          <w:rPr>
            <w:highlight w:val="yellow"/>
          </w:rPr>
          <w:delText>AUDITOR</w:delText>
        </w:r>
      </w:del>
      <w:ins w:id="2" w:author="Luke Muller" w:date="2019-02-28T15:57:00Z">
        <w:r w:rsidR="008B5404">
          <w:rPr>
            <w:highlight w:val="yellow"/>
          </w:rPr>
          <w:t>COUNTY FINANCE OFFICER</w:t>
        </w:r>
      </w:ins>
    </w:p>
    <w:p w:rsidR="00A97ABB" w:rsidRPr="00EB639F" w:rsidRDefault="00A97ABB" w:rsidP="00651D52">
      <w:pPr>
        <w:pStyle w:val="Heading1"/>
        <w:tabs>
          <w:tab w:val="clear" w:pos="0"/>
        </w:tabs>
        <w:rPr>
          <w:sz w:val="22"/>
          <w:szCs w:val="22"/>
        </w:rPr>
      </w:pPr>
      <w:r w:rsidRPr="00EB639F">
        <w:rPr>
          <w:sz w:val="22"/>
          <w:szCs w:val="22"/>
        </w:rPr>
        <w:t>ARTICLE I</w:t>
      </w:r>
      <w:r w:rsidRPr="00EB639F">
        <w:rPr>
          <w:b w:val="0"/>
          <w:bCs w:val="0"/>
          <w:sz w:val="22"/>
          <w:szCs w:val="22"/>
        </w:rPr>
        <w:t xml:space="preserve"> </w:t>
      </w:r>
    </w:p>
    <w:p w:rsidR="00A97ABB" w:rsidRPr="00EB639F" w:rsidRDefault="00A97ABB" w:rsidP="00651D52">
      <w:pPr>
        <w:pStyle w:val="Heading2"/>
        <w:rPr>
          <w:b/>
          <w:bCs/>
          <w:sz w:val="22"/>
          <w:szCs w:val="22"/>
        </w:rPr>
      </w:pPr>
      <w:r w:rsidRPr="00EB639F">
        <w:rPr>
          <w:b/>
          <w:bCs/>
          <w:sz w:val="22"/>
          <w:szCs w:val="22"/>
        </w:rPr>
        <w:t>GENERAL PROVISIONS</w:t>
      </w:r>
    </w:p>
    <w:p w:rsidR="00A97ABB" w:rsidRPr="00EB639F" w:rsidRDefault="00A97ABB" w:rsidP="00651D52">
      <w:pPr>
        <w:jc w:val="both"/>
        <w:rPr>
          <w:rFonts w:cs="Arial"/>
          <w:sz w:val="22"/>
          <w:szCs w:val="22"/>
        </w:rPr>
      </w:pPr>
    </w:p>
    <w:p w:rsidR="00A97ABB" w:rsidRPr="00EB639F" w:rsidRDefault="00A97ABB" w:rsidP="00651D52">
      <w:pPr>
        <w:pStyle w:val="Heading8"/>
        <w:rPr>
          <w:color w:val="auto"/>
          <w:sz w:val="22"/>
          <w:szCs w:val="22"/>
          <w:u w:val="single"/>
        </w:rPr>
      </w:pPr>
      <w:r w:rsidRPr="00EB639F">
        <w:rPr>
          <w:color w:val="auto"/>
          <w:sz w:val="22"/>
          <w:szCs w:val="22"/>
          <w:u w:val="single"/>
        </w:rPr>
        <w:t>CHAPTER 1.01.  TITLE AND APPLICATION.</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1.01.01.  Title.  </w:t>
      </w:r>
    </w:p>
    <w:p w:rsidR="00A97ABB" w:rsidRPr="00EB639F" w:rsidRDefault="00A97ABB" w:rsidP="00651D52">
      <w:pPr>
        <w:jc w:val="both"/>
        <w:rPr>
          <w:rFonts w:cs="Arial"/>
          <w:b/>
          <w:bCs w:val="0"/>
          <w:sz w:val="22"/>
          <w:szCs w:val="22"/>
          <w:u w:val="single"/>
        </w:rPr>
      </w:pPr>
    </w:p>
    <w:p w:rsidR="00A97ABB" w:rsidRPr="00EB639F" w:rsidRDefault="00A97ABB" w:rsidP="00651D52">
      <w:pPr>
        <w:autoSpaceDE w:val="0"/>
        <w:autoSpaceDN w:val="0"/>
        <w:adjustRightInd w:val="0"/>
        <w:jc w:val="both"/>
        <w:rPr>
          <w:rFonts w:cs="Arial"/>
          <w:bCs w:val="0"/>
          <w:i/>
          <w:iCs/>
          <w:sz w:val="22"/>
          <w:szCs w:val="22"/>
        </w:rPr>
      </w:pPr>
      <w:r w:rsidRPr="00EB639F">
        <w:rPr>
          <w:rFonts w:cs="Arial"/>
          <w:bCs w:val="0"/>
          <w:sz w:val="22"/>
          <w:szCs w:val="22"/>
        </w:rPr>
        <w:t xml:space="preserve">This </w:t>
      </w:r>
      <w:r w:rsidR="00C8251B">
        <w:rPr>
          <w:rFonts w:cs="Arial"/>
          <w:bCs w:val="0"/>
          <w:sz w:val="22"/>
          <w:szCs w:val="22"/>
        </w:rPr>
        <w:t>o</w:t>
      </w:r>
      <w:r w:rsidRPr="00EB639F">
        <w:rPr>
          <w:rFonts w:cs="Arial"/>
          <w:bCs w:val="0"/>
          <w:sz w:val="22"/>
          <w:szCs w:val="22"/>
        </w:rPr>
        <w:t xml:space="preserve">rdinance shall be known, cited and referred to as the “Joint Zoning Ordinance for </w:t>
      </w:r>
      <w:r w:rsidR="00B2098A">
        <w:rPr>
          <w:rFonts w:cs="Arial"/>
          <w:bCs w:val="0"/>
          <w:sz w:val="22"/>
          <w:szCs w:val="22"/>
        </w:rPr>
        <w:t>Brookings</w:t>
      </w:r>
      <w:r w:rsidRPr="00EB639F">
        <w:rPr>
          <w:rFonts w:cs="Arial"/>
          <w:bCs w:val="0"/>
          <w:sz w:val="22"/>
          <w:szCs w:val="22"/>
        </w:rPr>
        <w:t xml:space="preserve"> County and the City of </w:t>
      </w:r>
      <w:r w:rsidR="00B2098A">
        <w:rPr>
          <w:rFonts w:cs="Arial"/>
          <w:bCs w:val="0"/>
          <w:sz w:val="22"/>
          <w:szCs w:val="22"/>
        </w:rPr>
        <w:t>Brookings</w:t>
      </w:r>
      <w:r w:rsidRPr="00EB639F">
        <w:rPr>
          <w:rFonts w:cs="Arial"/>
          <w:bCs w:val="0"/>
          <w:sz w:val="22"/>
          <w:szCs w:val="22"/>
        </w:rPr>
        <w:t xml:space="preserve">” to the same effect as if the full title were stated. </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1.01.02.  Jurisdiction.  </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sz w:val="22"/>
          <w:szCs w:val="22"/>
        </w:rPr>
      </w:pPr>
      <w:r w:rsidRPr="00EB639F">
        <w:rPr>
          <w:rFonts w:cs="Arial"/>
          <w:sz w:val="22"/>
          <w:szCs w:val="22"/>
        </w:rPr>
        <w:t xml:space="preserve">Pursuant to SDCL </w:t>
      </w:r>
      <w:r w:rsidR="006365EF">
        <w:rPr>
          <w:rFonts w:cs="Arial"/>
          <w:sz w:val="22"/>
          <w:szCs w:val="22"/>
        </w:rPr>
        <w:t xml:space="preserve">Chapters </w:t>
      </w:r>
      <w:r w:rsidRPr="00EB639F">
        <w:rPr>
          <w:rFonts w:cs="Arial"/>
          <w:sz w:val="22"/>
          <w:szCs w:val="22"/>
        </w:rPr>
        <w:t>11-2,</w:t>
      </w:r>
      <w:r w:rsidR="006365EF">
        <w:rPr>
          <w:rFonts w:cs="Arial"/>
          <w:sz w:val="22"/>
          <w:szCs w:val="22"/>
        </w:rPr>
        <w:t xml:space="preserve"> 11-4 and 11-6 </w:t>
      </w:r>
      <w:r w:rsidR="0071514F">
        <w:rPr>
          <w:rFonts w:cs="Arial"/>
          <w:sz w:val="22"/>
          <w:szCs w:val="22"/>
        </w:rPr>
        <w:t xml:space="preserve">and all acts amendatory thereto, </w:t>
      </w:r>
      <w:r w:rsidRPr="00EB639F">
        <w:rPr>
          <w:rFonts w:cs="Arial"/>
          <w:sz w:val="22"/>
          <w:szCs w:val="22"/>
        </w:rPr>
        <w:t xml:space="preserve">the provisions of this </w:t>
      </w:r>
      <w:r w:rsidR="00C8251B">
        <w:rPr>
          <w:rFonts w:cs="Arial"/>
          <w:sz w:val="22"/>
          <w:szCs w:val="22"/>
        </w:rPr>
        <w:t>o</w:t>
      </w:r>
      <w:r w:rsidRPr="00EB639F">
        <w:rPr>
          <w:rFonts w:cs="Arial"/>
          <w:sz w:val="22"/>
          <w:szCs w:val="22"/>
        </w:rPr>
        <w:t xml:space="preserve">rdinance shall apply within the unincorporated areas of </w:t>
      </w:r>
      <w:r w:rsidR="00B2098A">
        <w:rPr>
          <w:rFonts w:cs="Arial"/>
          <w:sz w:val="22"/>
          <w:szCs w:val="22"/>
        </w:rPr>
        <w:t>Brookings</w:t>
      </w:r>
      <w:r w:rsidRPr="00EB639F">
        <w:rPr>
          <w:rFonts w:cs="Arial"/>
          <w:sz w:val="22"/>
          <w:szCs w:val="22"/>
        </w:rPr>
        <w:t xml:space="preserve"> County, South Dakota, as established on the map entitled “The </w:t>
      </w:r>
      <w:r w:rsidR="009A7798" w:rsidRPr="00EB639F">
        <w:rPr>
          <w:rFonts w:cs="Arial"/>
          <w:sz w:val="22"/>
          <w:szCs w:val="22"/>
        </w:rPr>
        <w:t xml:space="preserve">Official Joint Jurisdictional Zoning Map </w:t>
      </w:r>
      <w:r w:rsidRPr="00EB639F">
        <w:rPr>
          <w:rFonts w:cs="Arial"/>
          <w:sz w:val="22"/>
          <w:szCs w:val="22"/>
        </w:rPr>
        <w:t xml:space="preserve">of </w:t>
      </w:r>
      <w:r w:rsidR="00B2098A">
        <w:rPr>
          <w:rFonts w:cs="Arial"/>
          <w:sz w:val="22"/>
          <w:szCs w:val="22"/>
        </w:rPr>
        <w:t>Brookings</w:t>
      </w:r>
      <w:r w:rsidRPr="00EB639F">
        <w:rPr>
          <w:rFonts w:cs="Arial"/>
          <w:sz w:val="22"/>
          <w:szCs w:val="22"/>
        </w:rPr>
        <w:t xml:space="preserve"> County</w:t>
      </w:r>
      <w:r w:rsidR="009A7798" w:rsidRPr="00EB639F">
        <w:rPr>
          <w:rFonts w:cs="Arial"/>
          <w:sz w:val="22"/>
          <w:szCs w:val="22"/>
        </w:rPr>
        <w:t xml:space="preserve"> and the City of </w:t>
      </w:r>
      <w:r w:rsidR="00B2098A">
        <w:rPr>
          <w:rFonts w:cs="Arial"/>
          <w:sz w:val="22"/>
          <w:szCs w:val="22"/>
        </w:rPr>
        <w:t>Brookings</w:t>
      </w:r>
      <w:r w:rsidRPr="00EB639F">
        <w:rPr>
          <w:rFonts w:cs="Arial"/>
          <w:sz w:val="22"/>
          <w:szCs w:val="22"/>
        </w:rPr>
        <w:t>, South Dakota.”</w:t>
      </w:r>
    </w:p>
    <w:p w:rsidR="00A97ABB" w:rsidRPr="00EB639F" w:rsidRDefault="00A97ABB" w:rsidP="00651D52">
      <w:pPr>
        <w:jc w:val="both"/>
        <w:rPr>
          <w:rFonts w:cs="Arial"/>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1.01.03.  Purpose.  </w:t>
      </w:r>
    </w:p>
    <w:p w:rsidR="00A97ABB" w:rsidRPr="00EB639F" w:rsidRDefault="00A97ABB" w:rsidP="00651D52">
      <w:pPr>
        <w:jc w:val="both"/>
        <w:rPr>
          <w:rFonts w:cs="Arial"/>
          <w:b/>
          <w:bCs w:val="0"/>
          <w:sz w:val="22"/>
          <w:szCs w:val="22"/>
          <w:u w:val="single"/>
        </w:rPr>
      </w:pPr>
    </w:p>
    <w:p w:rsidR="00A97ABB" w:rsidRPr="00EB639F" w:rsidRDefault="00A97ABB" w:rsidP="00651D52">
      <w:pPr>
        <w:autoSpaceDE w:val="0"/>
        <w:autoSpaceDN w:val="0"/>
        <w:adjustRightInd w:val="0"/>
        <w:jc w:val="both"/>
        <w:rPr>
          <w:rFonts w:cs="Arial"/>
          <w:sz w:val="22"/>
          <w:szCs w:val="22"/>
        </w:rPr>
      </w:pPr>
      <w:r w:rsidRPr="00EB639F">
        <w:rPr>
          <w:rFonts w:cs="Arial"/>
          <w:bCs w:val="0"/>
          <w:sz w:val="22"/>
          <w:szCs w:val="22"/>
        </w:rPr>
        <w:t xml:space="preserve">The zoning regulations and zoning districts herein have been based upon the </w:t>
      </w:r>
      <w:r w:rsidR="00C8251B">
        <w:rPr>
          <w:rFonts w:cs="Arial"/>
          <w:bCs w:val="0"/>
          <w:sz w:val="22"/>
          <w:szCs w:val="22"/>
        </w:rPr>
        <w:t>following adopted comprehensive land use plans, hereafter referred to as “</w:t>
      </w:r>
      <w:r w:rsidR="00C8251B" w:rsidRPr="008D2875">
        <w:rPr>
          <w:rFonts w:cs="Arial"/>
          <w:bCs w:val="0"/>
          <w:sz w:val="22"/>
          <w:szCs w:val="22"/>
        </w:rPr>
        <w:t xml:space="preserve">Plans”.  </w:t>
      </w:r>
      <w:commentRangeStart w:id="3"/>
      <w:r w:rsidR="00C8251B" w:rsidRPr="0022428A">
        <w:rPr>
          <w:rFonts w:cs="Arial"/>
          <w:bCs w:val="0"/>
          <w:sz w:val="22"/>
          <w:szCs w:val="22"/>
          <w:highlight w:val="cyan"/>
        </w:rPr>
        <w:t xml:space="preserve">The </w:t>
      </w:r>
      <w:r w:rsidRPr="0022428A">
        <w:rPr>
          <w:rFonts w:cs="Arial"/>
          <w:bCs w:val="0"/>
          <w:sz w:val="22"/>
          <w:szCs w:val="22"/>
          <w:highlight w:val="cyan"/>
        </w:rPr>
        <w:t>201</w:t>
      </w:r>
      <w:r w:rsidR="0022428A" w:rsidRPr="0022428A">
        <w:rPr>
          <w:rFonts w:cs="Arial"/>
          <w:bCs w:val="0"/>
          <w:sz w:val="22"/>
          <w:szCs w:val="22"/>
          <w:highlight w:val="cyan"/>
        </w:rPr>
        <w:t>6</w:t>
      </w:r>
      <w:r w:rsidRPr="0022428A">
        <w:rPr>
          <w:rFonts w:cs="Arial"/>
          <w:bCs w:val="0"/>
          <w:sz w:val="22"/>
          <w:szCs w:val="22"/>
          <w:highlight w:val="cyan"/>
        </w:rPr>
        <w:t xml:space="preserve"> </w:t>
      </w:r>
      <w:r w:rsidR="00B2098A" w:rsidRPr="0022428A">
        <w:rPr>
          <w:rFonts w:cs="Arial"/>
          <w:bCs w:val="0"/>
          <w:sz w:val="22"/>
          <w:szCs w:val="22"/>
          <w:highlight w:val="cyan"/>
        </w:rPr>
        <w:t>Brookings</w:t>
      </w:r>
      <w:r w:rsidRPr="0022428A">
        <w:rPr>
          <w:rFonts w:cs="Arial"/>
          <w:bCs w:val="0"/>
          <w:sz w:val="22"/>
          <w:szCs w:val="22"/>
          <w:highlight w:val="cyan"/>
        </w:rPr>
        <w:t xml:space="preserve"> County Comprehensive Land Use Plan</w:t>
      </w:r>
      <w:r w:rsidR="00C8251B" w:rsidRPr="0022428A">
        <w:rPr>
          <w:rFonts w:cs="Arial"/>
          <w:bCs w:val="0"/>
          <w:sz w:val="22"/>
          <w:szCs w:val="22"/>
          <w:highlight w:val="cyan"/>
        </w:rPr>
        <w:t xml:space="preserve"> was adopted on </w:t>
      </w:r>
      <w:r w:rsidR="0022428A" w:rsidRPr="0022428A">
        <w:rPr>
          <w:rFonts w:cs="Arial"/>
          <w:bCs w:val="0"/>
          <w:sz w:val="22"/>
          <w:szCs w:val="22"/>
          <w:highlight w:val="cyan"/>
        </w:rPr>
        <w:t>February 9, 2016</w:t>
      </w:r>
      <w:r w:rsidR="00C8251B" w:rsidRPr="0022428A">
        <w:rPr>
          <w:rFonts w:cs="Arial"/>
          <w:bCs w:val="0"/>
          <w:sz w:val="22"/>
          <w:szCs w:val="22"/>
          <w:highlight w:val="cyan"/>
        </w:rPr>
        <w:t xml:space="preserve"> by the Board of </w:t>
      </w:r>
      <w:r w:rsidR="00B2098A" w:rsidRPr="0022428A">
        <w:rPr>
          <w:rFonts w:cs="Arial"/>
          <w:bCs w:val="0"/>
          <w:sz w:val="22"/>
          <w:szCs w:val="22"/>
          <w:highlight w:val="cyan"/>
        </w:rPr>
        <w:t>Brookings</w:t>
      </w:r>
      <w:r w:rsidR="00C8251B" w:rsidRPr="0022428A">
        <w:rPr>
          <w:rFonts w:cs="Arial"/>
          <w:bCs w:val="0"/>
          <w:sz w:val="22"/>
          <w:szCs w:val="22"/>
          <w:highlight w:val="cyan"/>
        </w:rPr>
        <w:t xml:space="preserve"> County Commissioners</w:t>
      </w:r>
      <w:r w:rsidRPr="0022428A">
        <w:rPr>
          <w:rFonts w:cs="Arial"/>
          <w:bCs w:val="0"/>
          <w:sz w:val="22"/>
          <w:szCs w:val="22"/>
          <w:highlight w:val="cyan"/>
        </w:rPr>
        <w:t xml:space="preserve"> and the</w:t>
      </w:r>
      <w:r w:rsidRPr="00EB639F">
        <w:rPr>
          <w:rFonts w:cs="Arial"/>
          <w:bCs w:val="0"/>
          <w:sz w:val="22"/>
          <w:szCs w:val="22"/>
        </w:rPr>
        <w:t xml:space="preserve"> </w:t>
      </w:r>
      <w:del w:id="4" w:author="Luke Muller" w:date="2019-03-19T06:37:00Z">
        <w:r w:rsidRPr="0022428A" w:rsidDel="00B85B8E">
          <w:rPr>
            <w:rFonts w:cs="Arial"/>
            <w:bCs w:val="0"/>
            <w:sz w:val="22"/>
            <w:szCs w:val="22"/>
            <w:highlight w:val="yellow"/>
          </w:rPr>
          <w:delText>2004</w:delText>
        </w:r>
        <w:r w:rsidRPr="00EB639F" w:rsidDel="00B85B8E">
          <w:rPr>
            <w:rFonts w:cs="Arial"/>
            <w:bCs w:val="0"/>
            <w:sz w:val="22"/>
            <w:szCs w:val="22"/>
          </w:rPr>
          <w:delText xml:space="preserve"> </w:delText>
        </w:r>
      </w:del>
      <w:ins w:id="5" w:author="Luke Muller" w:date="2019-03-19T06:37:00Z">
        <w:r w:rsidR="00B85B8E" w:rsidRPr="0022428A">
          <w:rPr>
            <w:rFonts w:cs="Arial"/>
            <w:bCs w:val="0"/>
            <w:sz w:val="22"/>
            <w:szCs w:val="22"/>
            <w:highlight w:val="yellow"/>
          </w:rPr>
          <w:t>20</w:t>
        </w:r>
        <w:r w:rsidR="00B85B8E">
          <w:rPr>
            <w:rFonts w:cs="Arial"/>
            <w:bCs w:val="0"/>
            <w:sz w:val="22"/>
            <w:szCs w:val="22"/>
          </w:rPr>
          <w:t>40</w:t>
        </w:r>
        <w:r w:rsidR="00B85B8E" w:rsidRPr="00EB639F">
          <w:rPr>
            <w:rFonts w:cs="Arial"/>
            <w:bCs w:val="0"/>
            <w:sz w:val="22"/>
            <w:szCs w:val="22"/>
          </w:rPr>
          <w:t xml:space="preserve"> </w:t>
        </w:r>
      </w:ins>
      <w:r w:rsidRPr="0022428A">
        <w:rPr>
          <w:rFonts w:cs="Arial"/>
          <w:bCs w:val="0"/>
          <w:sz w:val="22"/>
          <w:szCs w:val="22"/>
          <w:highlight w:val="cyan"/>
        </w:rPr>
        <w:t xml:space="preserve">City of </w:t>
      </w:r>
      <w:r w:rsidR="00B2098A" w:rsidRPr="0022428A">
        <w:rPr>
          <w:rFonts w:cs="Arial"/>
          <w:bCs w:val="0"/>
          <w:sz w:val="22"/>
          <w:szCs w:val="22"/>
          <w:highlight w:val="cyan"/>
        </w:rPr>
        <w:t>Brookings</w:t>
      </w:r>
      <w:r w:rsidR="00EB639F" w:rsidRPr="0022428A">
        <w:rPr>
          <w:rFonts w:cs="Arial"/>
          <w:bCs w:val="0"/>
          <w:sz w:val="22"/>
          <w:szCs w:val="22"/>
          <w:highlight w:val="cyan"/>
        </w:rPr>
        <w:t xml:space="preserve"> </w:t>
      </w:r>
      <w:r w:rsidRPr="0022428A">
        <w:rPr>
          <w:rFonts w:cs="Arial"/>
          <w:bCs w:val="0"/>
          <w:sz w:val="22"/>
          <w:szCs w:val="22"/>
          <w:highlight w:val="cyan"/>
        </w:rPr>
        <w:t>Comprehensive Land</w:t>
      </w:r>
      <w:r w:rsidR="0084651E" w:rsidRPr="0022428A">
        <w:rPr>
          <w:rFonts w:cs="Arial"/>
          <w:bCs w:val="0"/>
          <w:sz w:val="22"/>
          <w:szCs w:val="22"/>
          <w:highlight w:val="cyan"/>
        </w:rPr>
        <w:t xml:space="preserve"> Use Plan, adopted by the </w:t>
      </w:r>
      <w:r w:rsidR="00B2098A" w:rsidRPr="0022428A">
        <w:rPr>
          <w:rFonts w:cs="Arial"/>
          <w:bCs w:val="0"/>
          <w:sz w:val="22"/>
          <w:szCs w:val="22"/>
          <w:highlight w:val="cyan"/>
        </w:rPr>
        <w:t>Brookings</w:t>
      </w:r>
      <w:r w:rsidR="0084651E" w:rsidRPr="0022428A">
        <w:rPr>
          <w:rFonts w:cs="Arial"/>
          <w:bCs w:val="0"/>
          <w:sz w:val="22"/>
          <w:szCs w:val="22"/>
          <w:highlight w:val="cyan"/>
        </w:rPr>
        <w:t xml:space="preserve"> City Council on </w:t>
      </w:r>
      <w:del w:id="6" w:author="Luke Muller" w:date="2019-03-19T06:37:00Z">
        <w:r w:rsidR="0084651E" w:rsidRPr="0022428A" w:rsidDel="00B85B8E">
          <w:rPr>
            <w:rFonts w:cs="Arial"/>
            <w:bCs w:val="0"/>
            <w:sz w:val="22"/>
            <w:szCs w:val="22"/>
            <w:highlight w:val="cyan"/>
          </w:rPr>
          <w:delText>November 14, 2004</w:delText>
        </w:r>
      </w:del>
      <w:ins w:id="7" w:author="Luke Muller" w:date="2019-03-19T06:37:00Z">
        <w:r w:rsidR="00B85B8E">
          <w:rPr>
            <w:rFonts w:cs="Arial"/>
            <w:bCs w:val="0"/>
            <w:sz w:val="22"/>
            <w:szCs w:val="22"/>
            <w:highlight w:val="cyan"/>
          </w:rPr>
          <w:t>April 24, 2018</w:t>
        </w:r>
      </w:ins>
      <w:r w:rsidR="0084651E" w:rsidRPr="0022428A">
        <w:rPr>
          <w:rFonts w:cs="Arial"/>
          <w:bCs w:val="0"/>
          <w:sz w:val="22"/>
          <w:szCs w:val="22"/>
          <w:highlight w:val="cyan"/>
        </w:rPr>
        <w:t xml:space="preserve"> and </w:t>
      </w:r>
      <w:r w:rsidR="00C8251B" w:rsidRPr="0022428A">
        <w:rPr>
          <w:rFonts w:cs="Arial"/>
          <w:bCs w:val="0"/>
          <w:sz w:val="22"/>
          <w:szCs w:val="22"/>
          <w:highlight w:val="cyan"/>
        </w:rPr>
        <w:t>Amendments thereto</w:t>
      </w:r>
      <w:r w:rsidR="0084651E">
        <w:rPr>
          <w:rFonts w:cs="Arial"/>
          <w:bCs w:val="0"/>
          <w:sz w:val="22"/>
          <w:szCs w:val="22"/>
        </w:rPr>
        <w:t xml:space="preserve">. </w:t>
      </w:r>
      <w:commentRangeEnd w:id="3"/>
      <w:r w:rsidR="004D28AB">
        <w:rPr>
          <w:rStyle w:val="CommentReference"/>
        </w:rPr>
        <w:commentReference w:id="3"/>
      </w:r>
      <w:r w:rsidR="00EB639F" w:rsidRPr="00EB639F">
        <w:rPr>
          <w:rFonts w:cs="Arial"/>
          <w:bCs w:val="0"/>
          <w:sz w:val="22"/>
          <w:szCs w:val="22"/>
        </w:rPr>
        <w:t xml:space="preserve">These Plans </w:t>
      </w:r>
      <w:r w:rsidRPr="00EB639F">
        <w:rPr>
          <w:rFonts w:cs="Arial"/>
          <w:bCs w:val="0"/>
          <w:sz w:val="22"/>
          <w:szCs w:val="22"/>
        </w:rPr>
        <w:t xml:space="preserve">are in conformance with </w:t>
      </w:r>
      <w:r w:rsidR="0071514F">
        <w:rPr>
          <w:rFonts w:cs="Arial"/>
          <w:bCs w:val="0"/>
          <w:sz w:val="22"/>
          <w:szCs w:val="22"/>
        </w:rPr>
        <w:t>SDCL Chapters 11-2, 11-4 and 11-6</w:t>
      </w:r>
      <w:r w:rsidRPr="00EB639F">
        <w:rPr>
          <w:rFonts w:cs="Arial"/>
          <w:bCs w:val="0"/>
          <w:sz w:val="22"/>
          <w:szCs w:val="22"/>
        </w:rPr>
        <w:t xml:space="preserve">. These regulations shall establish a common working relationship between the City of </w:t>
      </w:r>
      <w:r w:rsidR="00B2098A">
        <w:rPr>
          <w:rFonts w:cs="Arial"/>
          <w:bCs w:val="0"/>
          <w:sz w:val="22"/>
          <w:szCs w:val="22"/>
        </w:rPr>
        <w:t>Brookings</w:t>
      </w:r>
      <w:r w:rsidRPr="00EB639F">
        <w:rPr>
          <w:rFonts w:cs="Arial"/>
          <w:bCs w:val="0"/>
          <w:sz w:val="22"/>
          <w:szCs w:val="22"/>
        </w:rPr>
        <w:t xml:space="preserve"> and </w:t>
      </w:r>
      <w:r w:rsidR="00B2098A">
        <w:rPr>
          <w:rFonts w:cs="Arial"/>
          <w:bCs w:val="0"/>
          <w:sz w:val="22"/>
          <w:szCs w:val="22"/>
        </w:rPr>
        <w:t>Brookings</w:t>
      </w:r>
      <w:r w:rsidRPr="00EB639F">
        <w:rPr>
          <w:rFonts w:cs="Arial"/>
          <w:bCs w:val="0"/>
          <w:sz w:val="22"/>
          <w:szCs w:val="22"/>
        </w:rPr>
        <w:t xml:space="preserve"> County to carry</w:t>
      </w:r>
      <w:r w:rsidR="009A7798" w:rsidRPr="00EB639F">
        <w:rPr>
          <w:rFonts w:cs="Arial"/>
          <w:bCs w:val="0"/>
          <w:sz w:val="22"/>
          <w:szCs w:val="22"/>
        </w:rPr>
        <w:t xml:space="preserve"> </w:t>
      </w:r>
      <w:r w:rsidRPr="00EB639F">
        <w:rPr>
          <w:rFonts w:cs="Arial"/>
          <w:bCs w:val="0"/>
          <w:sz w:val="22"/>
          <w:szCs w:val="22"/>
        </w:rPr>
        <w:t xml:space="preserve">out the goals and objectives of the Plans as adopted by the City and County.  </w:t>
      </w:r>
      <w:r w:rsidRPr="00EB639F">
        <w:rPr>
          <w:rFonts w:cs="Arial"/>
          <w:sz w:val="22"/>
          <w:szCs w:val="22"/>
        </w:rPr>
        <w:t xml:space="preserve">The </w:t>
      </w:r>
      <w:r w:rsidR="00C8251B">
        <w:rPr>
          <w:rFonts w:cs="Arial"/>
          <w:sz w:val="22"/>
          <w:szCs w:val="22"/>
        </w:rPr>
        <w:t xml:space="preserve">Joint </w:t>
      </w:r>
      <w:r w:rsidRPr="00EB639F">
        <w:rPr>
          <w:rFonts w:cs="Arial"/>
          <w:sz w:val="22"/>
          <w:szCs w:val="22"/>
        </w:rPr>
        <w:t xml:space="preserve">Zoning Ordinance is adopted to protect and to promote the public health, safety, peace, comfort, convenience, prosperity and general welfare. More specifically, the </w:t>
      </w:r>
      <w:r w:rsidR="00C8251B">
        <w:rPr>
          <w:rFonts w:cs="Arial"/>
          <w:sz w:val="22"/>
          <w:szCs w:val="22"/>
        </w:rPr>
        <w:t xml:space="preserve">Joint </w:t>
      </w:r>
      <w:r w:rsidRPr="00EB639F">
        <w:rPr>
          <w:rFonts w:cs="Arial"/>
          <w:sz w:val="22"/>
          <w:szCs w:val="22"/>
        </w:rPr>
        <w:t>Zoning Ordinance is adopted in order to achieve the following objectives:</w:t>
      </w:r>
    </w:p>
    <w:p w:rsidR="00A97ABB" w:rsidRPr="00EB639F" w:rsidRDefault="00A97ABB" w:rsidP="00651D52">
      <w:pPr>
        <w:autoSpaceDE w:val="0"/>
        <w:autoSpaceDN w:val="0"/>
        <w:adjustRightInd w:val="0"/>
        <w:jc w:val="both"/>
        <w:rPr>
          <w:rFonts w:cs="Arial"/>
          <w:bCs w:val="0"/>
          <w:sz w:val="22"/>
          <w:szCs w:val="22"/>
        </w:rPr>
      </w:pPr>
    </w:p>
    <w:p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 xml:space="preserve">To assist in the implementation of the (Plans) which in their entirety represents the foundation upon which this </w:t>
      </w:r>
      <w:r w:rsidR="00C8251B">
        <w:rPr>
          <w:rFonts w:ascii="Arial" w:hAnsi="Arial" w:cs="Arial"/>
          <w:bCs/>
          <w:sz w:val="22"/>
          <w:szCs w:val="22"/>
        </w:rPr>
        <w:t>o</w:t>
      </w:r>
      <w:r w:rsidRPr="00EB639F">
        <w:rPr>
          <w:rFonts w:ascii="Arial" w:hAnsi="Arial" w:cs="Arial"/>
          <w:bCs/>
          <w:sz w:val="22"/>
          <w:szCs w:val="22"/>
        </w:rPr>
        <w:t>rdinance is based.</w:t>
      </w:r>
    </w:p>
    <w:p w:rsidR="00A97ABB" w:rsidRPr="00EB639F" w:rsidRDefault="00A97ABB" w:rsidP="00651D52">
      <w:pPr>
        <w:pStyle w:val="List"/>
        <w:ind w:left="0" w:firstLine="0"/>
        <w:jc w:val="both"/>
        <w:rPr>
          <w:rFonts w:ascii="Arial" w:hAnsi="Arial" w:cs="Arial"/>
          <w:bCs/>
          <w:sz w:val="22"/>
          <w:szCs w:val="22"/>
        </w:rPr>
      </w:pPr>
    </w:p>
    <w:p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sz w:val="22"/>
          <w:szCs w:val="22"/>
        </w:rPr>
        <w:t>To prevent excessive population densities and overcrowding of the land with structures</w:t>
      </w:r>
    </w:p>
    <w:p w:rsidR="00A97ABB" w:rsidRPr="00EB639F" w:rsidRDefault="00A97ABB" w:rsidP="00651D52">
      <w:pPr>
        <w:pStyle w:val="ListParagraph"/>
        <w:jc w:val="both"/>
        <w:rPr>
          <w:rFonts w:cs="Arial"/>
          <w:sz w:val="22"/>
          <w:szCs w:val="22"/>
        </w:rPr>
      </w:pPr>
    </w:p>
    <w:p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sz w:val="22"/>
          <w:szCs w:val="22"/>
        </w:rPr>
        <w:t>To encourage a distribution of population or mode of land utilization that will facilitate the economical and adequate provisions of transportation networks, water supply, storm water drainage, sanitary sewer, education, recreation, or other public improvement requirements</w:t>
      </w:r>
    </w:p>
    <w:p w:rsidR="00A97ABB" w:rsidRPr="00EB639F" w:rsidRDefault="00A97ABB" w:rsidP="00651D52">
      <w:pPr>
        <w:pStyle w:val="ListParagraph"/>
        <w:jc w:val="both"/>
        <w:rPr>
          <w:rFonts w:cs="Arial"/>
          <w:bCs w:val="0"/>
          <w:sz w:val="22"/>
          <w:szCs w:val="22"/>
        </w:rPr>
      </w:pPr>
    </w:p>
    <w:p w:rsidR="008B5404" w:rsidRDefault="008B5404" w:rsidP="00457F80">
      <w:pPr>
        <w:pStyle w:val="List"/>
        <w:numPr>
          <w:ilvl w:val="0"/>
          <w:numId w:val="16"/>
        </w:numPr>
        <w:jc w:val="both"/>
        <w:rPr>
          <w:ins w:id="8" w:author="Luke Muller" w:date="2019-02-28T16:02:00Z"/>
          <w:rFonts w:ascii="Arial" w:hAnsi="Arial" w:cs="Arial"/>
          <w:bCs/>
          <w:sz w:val="22"/>
          <w:szCs w:val="22"/>
        </w:rPr>
      </w:pPr>
      <w:ins w:id="9" w:author="Luke Muller" w:date="2019-02-28T16:02:00Z">
        <w:r>
          <w:rPr>
            <w:rFonts w:ascii="Arial" w:hAnsi="Arial" w:cs="Arial"/>
            <w:bCs/>
            <w:sz w:val="22"/>
            <w:szCs w:val="22"/>
          </w:rPr>
          <w:t>T</w:t>
        </w:r>
      </w:ins>
      <w:ins w:id="10" w:author="Luke Muller" w:date="2019-02-28T16:03:00Z">
        <w:r>
          <w:rPr>
            <w:rFonts w:ascii="Arial" w:hAnsi="Arial" w:cs="Arial"/>
            <w:bCs/>
            <w:sz w:val="22"/>
            <w:szCs w:val="22"/>
          </w:rPr>
          <w:t>o allow uses</w:t>
        </w:r>
      </w:ins>
      <w:ins w:id="11" w:author="Luke Muller" w:date="2019-02-28T16:04:00Z">
        <w:r>
          <w:rPr>
            <w:rFonts w:ascii="Arial" w:hAnsi="Arial" w:cs="Arial"/>
            <w:bCs/>
            <w:sz w:val="22"/>
            <w:szCs w:val="22"/>
          </w:rPr>
          <w:t xml:space="preserve"> of land compatible with features of the natural environment </w:t>
        </w:r>
      </w:ins>
      <w:ins w:id="12" w:author="Luke Muller" w:date="2019-02-28T16:06:00Z">
        <w:r w:rsidR="00B56AB4">
          <w:rPr>
            <w:rFonts w:ascii="Arial" w:hAnsi="Arial" w:cs="Arial"/>
            <w:bCs/>
            <w:sz w:val="22"/>
            <w:szCs w:val="22"/>
          </w:rPr>
          <w:t>in a manner and location which will not directly harm the water source for the City of Brookings.</w:t>
        </w:r>
      </w:ins>
    </w:p>
    <w:p w:rsidR="00000000" w:rsidRDefault="00AE483D">
      <w:pPr>
        <w:pStyle w:val="List"/>
        <w:ind w:firstLine="0"/>
        <w:jc w:val="both"/>
        <w:rPr>
          <w:ins w:id="13" w:author="Luke Muller" w:date="2019-02-28T16:02:00Z"/>
          <w:rFonts w:ascii="Arial" w:hAnsi="Arial" w:cs="Arial"/>
          <w:bCs/>
          <w:sz w:val="22"/>
          <w:szCs w:val="22"/>
        </w:rPr>
        <w:pPrChange w:id="14" w:author="Luke Muller" w:date="2019-02-28T16:02:00Z">
          <w:pPr>
            <w:pStyle w:val="List"/>
            <w:numPr>
              <w:numId w:val="16"/>
            </w:numPr>
            <w:tabs>
              <w:tab w:val="num" w:pos="360"/>
            </w:tabs>
            <w:jc w:val="both"/>
          </w:pPr>
        </w:pPrChange>
      </w:pPr>
    </w:p>
    <w:p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To foster a harmonious, convenient, workable relationship among land uses.</w:t>
      </w:r>
    </w:p>
    <w:p w:rsidR="00A97ABB" w:rsidRPr="00EB639F" w:rsidRDefault="00A97ABB" w:rsidP="00651D52">
      <w:pPr>
        <w:pStyle w:val="List"/>
        <w:ind w:left="0" w:firstLine="0"/>
        <w:jc w:val="both"/>
        <w:rPr>
          <w:rFonts w:ascii="Arial" w:hAnsi="Arial" w:cs="Arial"/>
          <w:bCs/>
          <w:sz w:val="22"/>
          <w:szCs w:val="22"/>
        </w:rPr>
      </w:pPr>
    </w:p>
    <w:p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To promote the stability of existing land uses that conform with the (Plans) and to protect them from inharmonious influences and harmful intrusions.</w:t>
      </w:r>
    </w:p>
    <w:p w:rsidR="00A97ABB" w:rsidRPr="00EB639F" w:rsidRDefault="00A97ABB" w:rsidP="00651D52">
      <w:pPr>
        <w:pStyle w:val="List"/>
        <w:ind w:left="0" w:firstLine="0"/>
        <w:rPr>
          <w:rFonts w:ascii="Arial" w:hAnsi="Arial" w:cs="Arial"/>
          <w:bCs/>
          <w:sz w:val="22"/>
          <w:szCs w:val="22"/>
        </w:rPr>
      </w:pPr>
    </w:p>
    <w:p w:rsidR="00A97ABB" w:rsidRPr="00EB639F" w:rsidRDefault="00A97ABB" w:rsidP="00457F80">
      <w:pPr>
        <w:numPr>
          <w:ilvl w:val="0"/>
          <w:numId w:val="16"/>
        </w:numPr>
        <w:jc w:val="both"/>
        <w:rPr>
          <w:rFonts w:cs="Arial"/>
          <w:sz w:val="22"/>
          <w:szCs w:val="22"/>
        </w:rPr>
      </w:pPr>
      <w:r w:rsidRPr="00EB639F">
        <w:rPr>
          <w:rFonts w:cs="Arial"/>
          <w:bCs w:val="0"/>
          <w:sz w:val="22"/>
          <w:szCs w:val="22"/>
        </w:rPr>
        <w:t>To preserve and protect existing property uses and values against adverse or unharmonious adjacent land uses</w:t>
      </w:r>
      <w:r w:rsidRPr="00EB639F">
        <w:rPr>
          <w:rFonts w:cs="Arial"/>
          <w:sz w:val="22"/>
          <w:szCs w:val="22"/>
        </w:rPr>
        <w:t>.</w:t>
      </w:r>
    </w:p>
    <w:p w:rsidR="00A97ABB" w:rsidRPr="00EB639F" w:rsidRDefault="00A97ABB" w:rsidP="00651D52">
      <w:pPr>
        <w:jc w:val="both"/>
        <w:rPr>
          <w:rFonts w:cs="Arial"/>
          <w:sz w:val="22"/>
          <w:szCs w:val="22"/>
        </w:rPr>
      </w:pPr>
    </w:p>
    <w:p w:rsidR="00A97ABB" w:rsidRDefault="00A97ABB" w:rsidP="00457F80">
      <w:pPr>
        <w:numPr>
          <w:ilvl w:val="0"/>
          <w:numId w:val="16"/>
        </w:numPr>
        <w:jc w:val="both"/>
        <w:rPr>
          <w:ins w:id="15" w:author="Luke Muller" w:date="2019-07-11T15:06:00Z"/>
          <w:rFonts w:cs="Arial"/>
          <w:sz w:val="22"/>
          <w:szCs w:val="22"/>
        </w:rPr>
      </w:pPr>
      <w:r w:rsidRPr="00EB639F">
        <w:rPr>
          <w:rFonts w:cs="Arial"/>
          <w:sz w:val="22"/>
          <w:szCs w:val="22"/>
        </w:rPr>
        <w:t xml:space="preserve">To regulate and restrict the height, number of stories, and bulk of building and other structures; the percentage of lots that may be occupied; the size of yards, courts, and other open spaces; and the location and use of other purposes; </w:t>
      </w:r>
    </w:p>
    <w:p w:rsidR="00000000" w:rsidRDefault="00AE483D">
      <w:pPr>
        <w:ind w:left="360"/>
        <w:jc w:val="both"/>
        <w:rPr>
          <w:rFonts w:cs="Arial"/>
          <w:sz w:val="22"/>
          <w:szCs w:val="22"/>
        </w:rPr>
        <w:pPrChange w:id="16" w:author="Luke Muller" w:date="2019-07-11T15:06:00Z">
          <w:pPr>
            <w:numPr>
              <w:numId w:val="16"/>
            </w:numPr>
            <w:tabs>
              <w:tab w:val="num" w:pos="360"/>
            </w:tabs>
            <w:ind w:left="360" w:hanging="360"/>
            <w:jc w:val="both"/>
          </w:pPr>
        </w:pPrChange>
      </w:pPr>
    </w:p>
    <w:p w:rsidR="00A97ABB" w:rsidRPr="00EB639F" w:rsidRDefault="00A97ABB" w:rsidP="00457F80">
      <w:pPr>
        <w:numPr>
          <w:ilvl w:val="0"/>
          <w:numId w:val="16"/>
        </w:numPr>
        <w:jc w:val="both"/>
        <w:rPr>
          <w:rFonts w:cs="Arial"/>
          <w:sz w:val="22"/>
          <w:szCs w:val="22"/>
        </w:rPr>
      </w:pPr>
      <w:r w:rsidRPr="00EB639F">
        <w:rPr>
          <w:rFonts w:cs="Arial"/>
          <w:sz w:val="22"/>
          <w:szCs w:val="22"/>
        </w:rPr>
        <w:t>To regulate and restrict the erection, construction, reconstruction, alteration, repair, and use of building, structures, and land.</w:t>
      </w:r>
    </w:p>
    <w:p w:rsidR="009A7798" w:rsidRPr="00EB639F" w:rsidRDefault="009A7798" w:rsidP="00651D52">
      <w:pPr>
        <w:pStyle w:val="ListParagraph"/>
        <w:rPr>
          <w:rFonts w:cs="Arial"/>
          <w:sz w:val="22"/>
          <w:szCs w:val="22"/>
        </w:rPr>
      </w:pPr>
    </w:p>
    <w:p w:rsidR="00A97ABB" w:rsidRPr="00EB639F" w:rsidRDefault="00A97ABB" w:rsidP="00457F80">
      <w:pPr>
        <w:numPr>
          <w:ilvl w:val="0"/>
          <w:numId w:val="16"/>
        </w:numPr>
        <w:jc w:val="both"/>
        <w:rPr>
          <w:rFonts w:cs="Arial"/>
          <w:sz w:val="22"/>
          <w:szCs w:val="22"/>
        </w:rPr>
      </w:pPr>
      <w:r w:rsidRPr="00EB639F">
        <w:rPr>
          <w:rFonts w:cs="Arial"/>
          <w:sz w:val="22"/>
          <w:szCs w:val="22"/>
        </w:rPr>
        <w:t xml:space="preserve">To </w:t>
      </w:r>
      <w:del w:id="17" w:author="Luke Muller" w:date="2019-02-28T16:09:00Z">
        <w:r w:rsidRPr="00EB639F" w:rsidDel="00B56AB4">
          <w:rPr>
            <w:rFonts w:cs="Arial"/>
            <w:sz w:val="22"/>
            <w:szCs w:val="22"/>
          </w:rPr>
          <w:delText>place the power and responsibility of the use of land in the hands of the property owner contingent upon the compatibility of surrounding uses and the conformance with the (Plans).</w:delText>
        </w:r>
      </w:del>
      <w:ins w:id="18" w:author="Luke Muller" w:date="2019-02-28T16:09:00Z">
        <w:r w:rsidR="00B56AB4">
          <w:rPr>
            <w:rFonts w:cs="Arial"/>
            <w:sz w:val="22"/>
            <w:szCs w:val="22"/>
          </w:rPr>
          <w:t>allow for the orderly and economic extension of urban service</w:t>
        </w:r>
      </w:ins>
      <w:ins w:id="19" w:author="Luke Muller" w:date="2019-02-28T16:10:00Z">
        <w:r w:rsidR="00B56AB4">
          <w:rPr>
            <w:rFonts w:cs="Arial"/>
            <w:sz w:val="22"/>
            <w:szCs w:val="22"/>
          </w:rPr>
          <w:t>s by limiting development density until property may be annexed into the City of Brookings.</w:t>
        </w:r>
      </w:ins>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CHAPTER 1.02.  ORDINANCE PROVISIONS.</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1.02.01.  Provisions of Ordinance Declared to be Minimum Requirements.  </w:t>
      </w:r>
    </w:p>
    <w:p w:rsidR="00A97ABB" w:rsidRPr="00EB639F" w:rsidRDefault="00A97ABB" w:rsidP="00651D52">
      <w:pPr>
        <w:jc w:val="both"/>
        <w:rPr>
          <w:rFonts w:cs="Arial"/>
          <w:sz w:val="22"/>
          <w:szCs w:val="22"/>
        </w:rPr>
      </w:pPr>
    </w:p>
    <w:p w:rsidR="00A97ABB" w:rsidRPr="00EB639F" w:rsidRDefault="00A97ABB" w:rsidP="00651D52">
      <w:pPr>
        <w:pStyle w:val="BodyText"/>
        <w:rPr>
          <w:b w:val="0"/>
          <w:sz w:val="22"/>
          <w:szCs w:val="22"/>
        </w:rPr>
      </w:pPr>
      <w:r w:rsidRPr="00EB639F">
        <w:rPr>
          <w:b w:val="0"/>
          <w:sz w:val="22"/>
          <w:szCs w:val="22"/>
        </w:rPr>
        <w:t xml:space="preserve">In their interpretation and application, the provisions of this </w:t>
      </w:r>
      <w:r w:rsidR="00C8251B">
        <w:rPr>
          <w:b w:val="0"/>
          <w:sz w:val="22"/>
          <w:szCs w:val="22"/>
        </w:rPr>
        <w:t>o</w:t>
      </w:r>
      <w:r w:rsidRPr="00EB639F">
        <w:rPr>
          <w:b w:val="0"/>
          <w:sz w:val="22"/>
          <w:szCs w:val="22"/>
        </w:rPr>
        <w:t xml:space="preserve">rdinance shall be held to be minimum requirements, adopted for the promotion of the public health, safety, morals, or general welfare. Wherever the requirements of this </w:t>
      </w:r>
      <w:r w:rsidR="00C8251B">
        <w:rPr>
          <w:b w:val="0"/>
          <w:sz w:val="22"/>
          <w:szCs w:val="22"/>
        </w:rPr>
        <w:t>or</w:t>
      </w:r>
      <w:r w:rsidRPr="00EB639F">
        <w:rPr>
          <w:b w:val="0"/>
          <w:sz w:val="22"/>
          <w:szCs w:val="22"/>
        </w:rPr>
        <w:t>dinance are at variance with the requirements of any other lawfully adopted rule, ordinance, or Board of Adjustment decision, the most restrictive or that imposing the higher standards, shall govern.</w:t>
      </w:r>
    </w:p>
    <w:p w:rsidR="001F6877" w:rsidRPr="00EB639F" w:rsidRDefault="001F6877" w:rsidP="00651D52">
      <w:pPr>
        <w:autoSpaceDE w:val="0"/>
        <w:autoSpaceDN w:val="0"/>
        <w:adjustRightInd w:val="0"/>
        <w:jc w:val="both"/>
        <w:rPr>
          <w:rFonts w:cs="Arial"/>
          <w:bCs w:val="0"/>
          <w:sz w:val="22"/>
          <w:szCs w:val="22"/>
        </w:rPr>
      </w:pPr>
    </w:p>
    <w:p w:rsidR="00A97ABB" w:rsidRPr="00EB639F" w:rsidRDefault="00A97ABB" w:rsidP="00651D52">
      <w:pPr>
        <w:jc w:val="both"/>
        <w:rPr>
          <w:rFonts w:cs="Arial"/>
          <w:sz w:val="22"/>
          <w:szCs w:val="22"/>
          <w:u w:val="single"/>
        </w:rPr>
      </w:pPr>
      <w:r w:rsidRPr="00EB639F">
        <w:rPr>
          <w:rFonts w:cs="Arial"/>
          <w:b/>
          <w:bCs w:val="0"/>
          <w:sz w:val="22"/>
          <w:szCs w:val="22"/>
          <w:u w:val="single"/>
        </w:rPr>
        <w:t xml:space="preserve">Section 1.02.02.  Purpose of </w:t>
      </w:r>
      <w:r w:rsidR="0071514F">
        <w:rPr>
          <w:rFonts w:cs="Arial"/>
          <w:b/>
          <w:bCs w:val="0"/>
          <w:sz w:val="22"/>
          <w:szCs w:val="22"/>
          <w:u w:val="single"/>
        </w:rPr>
        <w:t>Section Titles</w:t>
      </w:r>
      <w:r w:rsidRPr="00EB639F">
        <w:rPr>
          <w:rFonts w:cs="Arial"/>
          <w:b/>
          <w:bCs w:val="0"/>
          <w:sz w:val="22"/>
          <w:szCs w:val="22"/>
          <w:u w:val="single"/>
        </w:rPr>
        <w:t>.</w:t>
      </w:r>
      <w:r w:rsidRPr="00EB639F">
        <w:rPr>
          <w:rFonts w:cs="Arial"/>
          <w:sz w:val="22"/>
          <w:szCs w:val="22"/>
          <w:u w:val="single"/>
        </w:rPr>
        <w:t xml:space="preserve"> </w:t>
      </w:r>
    </w:p>
    <w:p w:rsidR="00A97ABB" w:rsidRPr="00EB639F" w:rsidRDefault="00A97ABB" w:rsidP="00651D52">
      <w:pPr>
        <w:jc w:val="both"/>
        <w:rPr>
          <w:rFonts w:cs="Arial"/>
          <w:sz w:val="22"/>
          <w:szCs w:val="22"/>
          <w:u w:val="single"/>
        </w:rPr>
      </w:pPr>
    </w:p>
    <w:p w:rsidR="001F6877" w:rsidRPr="00EB639F" w:rsidRDefault="001F6877" w:rsidP="00651D52">
      <w:pPr>
        <w:autoSpaceDE w:val="0"/>
        <w:autoSpaceDN w:val="0"/>
        <w:adjustRightInd w:val="0"/>
        <w:jc w:val="both"/>
        <w:rPr>
          <w:rFonts w:cs="Arial"/>
          <w:b/>
          <w:sz w:val="22"/>
          <w:szCs w:val="22"/>
        </w:rPr>
      </w:pPr>
      <w:r w:rsidRPr="00EB639F">
        <w:rPr>
          <w:rFonts w:cs="Arial"/>
          <w:bCs w:val="0"/>
          <w:sz w:val="22"/>
          <w:szCs w:val="22"/>
        </w:rPr>
        <w:t xml:space="preserve">The </w:t>
      </w:r>
      <w:r w:rsidR="0071514F">
        <w:rPr>
          <w:rFonts w:cs="Arial"/>
          <w:bCs w:val="0"/>
          <w:sz w:val="22"/>
          <w:szCs w:val="22"/>
        </w:rPr>
        <w:t>titles</w:t>
      </w:r>
      <w:r w:rsidRPr="00EB639F">
        <w:rPr>
          <w:rFonts w:cs="Arial"/>
          <w:bCs w:val="0"/>
          <w:sz w:val="22"/>
          <w:szCs w:val="22"/>
        </w:rPr>
        <w:t xml:space="preserve"> appearing in connection with the sections of these regulations are inserted simply for convenience to serve the purpose of an index. The introductory statements found at the beginning of each article are to serve as general references only. The </w:t>
      </w:r>
      <w:r w:rsidR="0071514F">
        <w:rPr>
          <w:rFonts w:cs="Arial"/>
          <w:bCs w:val="0"/>
          <w:sz w:val="22"/>
          <w:szCs w:val="22"/>
        </w:rPr>
        <w:t>section titles</w:t>
      </w:r>
      <w:r w:rsidRPr="00EB639F">
        <w:rPr>
          <w:rFonts w:cs="Arial"/>
          <w:bCs w:val="0"/>
          <w:sz w:val="22"/>
          <w:szCs w:val="22"/>
        </w:rPr>
        <w:t>, introductory statements, and illustrative examples of zoning terms shall be wholly disregarded by any person, office, court, or other tribunal in construing the terms and provisions of these regulations.</w:t>
      </w:r>
    </w:p>
    <w:p w:rsidR="00A97ABB" w:rsidRPr="00EB639F" w:rsidRDefault="00A97ABB" w:rsidP="00651D52">
      <w:pPr>
        <w:jc w:val="both"/>
        <w:rPr>
          <w:rFonts w:cs="Arial"/>
          <w:b/>
          <w:bCs w:val="0"/>
          <w:color w:val="00B0F0"/>
          <w:sz w:val="22"/>
          <w:szCs w:val="22"/>
          <w:u w:val="single"/>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Section 1.02.03.  Violation and Penalty.</w:t>
      </w:r>
    </w:p>
    <w:p w:rsidR="00A97ABB" w:rsidRPr="00EB639F" w:rsidRDefault="00A97ABB" w:rsidP="00651D52">
      <w:pPr>
        <w:jc w:val="both"/>
        <w:rPr>
          <w:rFonts w:cs="Arial"/>
          <w:sz w:val="22"/>
          <w:szCs w:val="22"/>
          <w:u w:val="single"/>
        </w:rPr>
      </w:pPr>
    </w:p>
    <w:p w:rsidR="00A97ABB" w:rsidRPr="00EB639F" w:rsidRDefault="00A97ABB" w:rsidP="00651D52">
      <w:pPr>
        <w:tabs>
          <w:tab w:val="left" w:pos="360"/>
        </w:tabs>
        <w:jc w:val="both"/>
        <w:rPr>
          <w:rFonts w:cs="Arial"/>
          <w:strike/>
          <w:sz w:val="22"/>
          <w:szCs w:val="22"/>
        </w:rPr>
      </w:pPr>
      <w:r w:rsidRPr="00EB639F">
        <w:rPr>
          <w:rFonts w:cs="Arial"/>
          <w:sz w:val="22"/>
          <w:szCs w:val="22"/>
        </w:rPr>
        <w:t>1.</w:t>
      </w:r>
      <w:r w:rsidRPr="00EB639F">
        <w:rPr>
          <w:rFonts w:cs="Arial"/>
          <w:sz w:val="22"/>
          <w:szCs w:val="22"/>
        </w:rPr>
        <w:tab/>
        <w:t>Violations of th</w:t>
      </w:r>
      <w:r w:rsidR="00C8251B">
        <w:rPr>
          <w:rFonts w:cs="Arial"/>
          <w:sz w:val="22"/>
          <w:szCs w:val="22"/>
        </w:rPr>
        <w:t xml:space="preserve">is </w:t>
      </w:r>
      <w:r w:rsidRPr="00EB639F">
        <w:rPr>
          <w:rFonts w:cs="Arial"/>
          <w:sz w:val="22"/>
          <w:szCs w:val="22"/>
        </w:rPr>
        <w:t>ordinance shall be treated in the manner specified below.</w:t>
      </w:r>
    </w:p>
    <w:p w:rsidR="00A97ABB" w:rsidRPr="00EB639F" w:rsidRDefault="00A97ABB" w:rsidP="00651D52">
      <w:pPr>
        <w:jc w:val="both"/>
        <w:rPr>
          <w:rFonts w:cs="Arial"/>
          <w:strike/>
          <w:sz w:val="22"/>
          <w:szCs w:val="22"/>
          <w:u w:val="single"/>
        </w:rPr>
      </w:pPr>
    </w:p>
    <w:p w:rsidR="00A97ABB" w:rsidRPr="00EB639F" w:rsidRDefault="00A97ABB" w:rsidP="00496ACB">
      <w:pPr>
        <w:pStyle w:val="BodyText"/>
        <w:tabs>
          <w:tab w:val="clear" w:pos="0"/>
          <w:tab w:val="left" w:pos="720"/>
          <w:tab w:val="left" w:pos="10656"/>
          <w:tab w:val="left" w:pos="12096"/>
        </w:tabs>
        <w:ind w:left="720" w:hanging="360"/>
        <w:rPr>
          <w:b w:val="0"/>
          <w:bCs w:val="0"/>
          <w:sz w:val="22"/>
          <w:szCs w:val="22"/>
        </w:rPr>
      </w:pPr>
      <w:r w:rsidRPr="00EB639F">
        <w:rPr>
          <w:b w:val="0"/>
          <w:bCs w:val="0"/>
          <w:sz w:val="22"/>
          <w:szCs w:val="22"/>
        </w:rPr>
        <w:t>a.</w:t>
      </w:r>
      <w:r w:rsidRPr="00EB639F">
        <w:rPr>
          <w:b w:val="0"/>
          <w:bCs w:val="0"/>
          <w:sz w:val="22"/>
          <w:szCs w:val="22"/>
        </w:rPr>
        <w:tab/>
        <w:t xml:space="preserve">Any person who starts work for which a permit (building, conditional use, variance, rezoning) is required by this </w:t>
      </w:r>
      <w:r w:rsidR="00C8251B">
        <w:rPr>
          <w:b w:val="0"/>
          <w:bCs w:val="0"/>
          <w:sz w:val="22"/>
          <w:szCs w:val="22"/>
        </w:rPr>
        <w:t>o</w:t>
      </w:r>
      <w:r w:rsidRPr="00EB639F">
        <w:rPr>
          <w:b w:val="0"/>
          <w:bCs w:val="0"/>
          <w:sz w:val="22"/>
          <w:szCs w:val="22"/>
        </w:rPr>
        <w:t>rdinance, without first securing such permit and paying the prescribed fee, shall be charged according to the provisions of this section.  All fees assessed there under shall be rounded to the nearest whole dollar.</w:t>
      </w:r>
    </w:p>
    <w:p w:rsidR="00A97ABB" w:rsidRPr="00EB639F" w:rsidRDefault="00A97ABB" w:rsidP="00651D52">
      <w:pPr>
        <w:pStyle w:val="BodyText"/>
        <w:tabs>
          <w:tab w:val="left" w:pos="10656"/>
          <w:tab w:val="left" w:pos="12096"/>
        </w:tabs>
        <w:ind w:left="720" w:hanging="360"/>
        <w:rPr>
          <w:b w:val="0"/>
          <w:bCs w:val="0"/>
          <w:sz w:val="22"/>
          <w:szCs w:val="22"/>
        </w:rPr>
      </w:pPr>
    </w:p>
    <w:p w:rsidR="00A97ABB" w:rsidRPr="00EB639F" w:rsidRDefault="00A97ABB" w:rsidP="00457F80">
      <w:pPr>
        <w:pStyle w:val="BodyText"/>
        <w:numPr>
          <w:ilvl w:val="0"/>
          <w:numId w:val="17"/>
        </w:numPr>
        <w:tabs>
          <w:tab w:val="clear" w:pos="0"/>
          <w:tab w:val="left" w:pos="1083"/>
          <w:tab w:val="left" w:pos="10656"/>
          <w:tab w:val="left" w:pos="12096"/>
        </w:tabs>
        <w:ind w:left="1080" w:hanging="339"/>
        <w:rPr>
          <w:b w:val="0"/>
          <w:bCs w:val="0"/>
          <w:sz w:val="22"/>
          <w:szCs w:val="22"/>
        </w:rPr>
      </w:pPr>
      <w:r w:rsidRPr="00EB639F">
        <w:rPr>
          <w:b w:val="0"/>
          <w:bCs w:val="0"/>
          <w:sz w:val="22"/>
          <w:szCs w:val="22"/>
        </w:rPr>
        <w:t xml:space="preserve">Upon finding such violation, </w:t>
      </w:r>
      <w:r w:rsidR="008D2875">
        <w:rPr>
          <w:b w:val="0"/>
          <w:bCs w:val="0"/>
          <w:sz w:val="22"/>
          <w:szCs w:val="22"/>
        </w:rPr>
        <w:t>the Zoning Officer</w:t>
      </w:r>
      <w:r w:rsidRPr="00EB639F">
        <w:rPr>
          <w:b w:val="0"/>
          <w:bCs w:val="0"/>
          <w:sz w:val="22"/>
          <w:szCs w:val="22"/>
        </w:rPr>
        <w:t xml:space="preserve"> shall notify the owner of property involved verbally or by sending a written notification of the requirement that a permit be obtained to the owner of the property involved by certified mail with return receipt requested.  If application for said permit is filed within seven (7) working days from the verbal notification or date of receipt of the letter, an administrative fee shall be assessed in the amount of one hundred percent (100%) of the normal fee for the associated building permit, variance, conditional use, and/or rezoning plus the cost of </w:t>
      </w:r>
      <w:r w:rsidRPr="00EB639F">
        <w:rPr>
          <w:b w:val="0"/>
          <w:bCs w:val="0"/>
          <w:sz w:val="22"/>
          <w:szCs w:val="22"/>
        </w:rPr>
        <w:lastRenderedPageBreak/>
        <w:t>the postage for mailing the aforementioned notice.  In no case shall this administrative fee be less than five dollars ($5.00), including the postage costs.</w:t>
      </w:r>
    </w:p>
    <w:p w:rsidR="00A97ABB" w:rsidRPr="00EB639F" w:rsidRDefault="00A97ABB" w:rsidP="00651D52">
      <w:pPr>
        <w:pStyle w:val="BodyText"/>
        <w:tabs>
          <w:tab w:val="clear" w:pos="0"/>
          <w:tab w:val="left" w:pos="1083"/>
          <w:tab w:val="left" w:pos="10656"/>
          <w:tab w:val="left" w:pos="12096"/>
        </w:tabs>
        <w:ind w:left="741"/>
        <w:rPr>
          <w:b w:val="0"/>
          <w:bCs w:val="0"/>
          <w:sz w:val="22"/>
          <w:szCs w:val="22"/>
        </w:rPr>
      </w:pPr>
    </w:p>
    <w:p w:rsidR="00A97ABB" w:rsidRPr="00EB639F" w:rsidRDefault="00A97ABB" w:rsidP="00457F80">
      <w:pPr>
        <w:pStyle w:val="BodyText"/>
        <w:numPr>
          <w:ilvl w:val="0"/>
          <w:numId w:val="17"/>
        </w:numPr>
        <w:tabs>
          <w:tab w:val="num" w:pos="1083"/>
          <w:tab w:val="left" w:pos="10656"/>
          <w:tab w:val="left" w:pos="12096"/>
        </w:tabs>
        <w:ind w:left="1080" w:hanging="339"/>
        <w:rPr>
          <w:b w:val="0"/>
          <w:bCs w:val="0"/>
          <w:sz w:val="22"/>
          <w:szCs w:val="22"/>
        </w:rPr>
      </w:pPr>
      <w:r w:rsidRPr="00EB639F">
        <w:rPr>
          <w:b w:val="0"/>
          <w:bCs w:val="0"/>
          <w:sz w:val="22"/>
          <w:szCs w:val="22"/>
        </w:rPr>
        <w:t>If application for said permit is filed after the deadline of seven (7) working days following the verbal notice or receipt of the notification of the requirement therefore, there shall be imposed an administrative fee in the amount of two (2) times the normal fee for the associated building permit, variance, conditional use, and/or rezoning building permit fee plus the cost of the postage for mailing the aforementioned notice.  The payment of the administrative fee shall not relieve such person from the provisions of paragraph (b) below.</w:t>
      </w:r>
    </w:p>
    <w:p w:rsidR="000F4591" w:rsidRDefault="000F4591" w:rsidP="00651D52">
      <w:pPr>
        <w:pStyle w:val="BodyText"/>
        <w:tabs>
          <w:tab w:val="num" w:pos="1083"/>
          <w:tab w:val="left" w:pos="10656"/>
          <w:tab w:val="left" w:pos="12096"/>
        </w:tabs>
        <w:ind w:left="1080"/>
        <w:rPr>
          <w:b w:val="0"/>
          <w:bCs w:val="0"/>
          <w:sz w:val="22"/>
          <w:szCs w:val="22"/>
        </w:rPr>
      </w:pPr>
    </w:p>
    <w:p w:rsidR="00A97ABB" w:rsidRPr="00EB639F" w:rsidRDefault="00A97ABB" w:rsidP="00457F80">
      <w:pPr>
        <w:pStyle w:val="BodyText"/>
        <w:numPr>
          <w:ilvl w:val="0"/>
          <w:numId w:val="17"/>
        </w:numPr>
        <w:tabs>
          <w:tab w:val="num" w:pos="1083"/>
          <w:tab w:val="left" w:pos="10656"/>
          <w:tab w:val="left" w:pos="12096"/>
        </w:tabs>
        <w:ind w:left="1080" w:hanging="339"/>
        <w:rPr>
          <w:b w:val="0"/>
          <w:bCs w:val="0"/>
          <w:sz w:val="22"/>
          <w:szCs w:val="22"/>
        </w:rPr>
      </w:pPr>
      <w:r w:rsidRPr="00EB639F">
        <w:rPr>
          <w:b w:val="0"/>
          <w:bCs w:val="0"/>
          <w:sz w:val="22"/>
          <w:szCs w:val="22"/>
        </w:rPr>
        <w:t>Any administrative fee or penalty imposed under the provisions of th</w:t>
      </w:r>
      <w:r w:rsidR="00C8251B">
        <w:rPr>
          <w:b w:val="0"/>
          <w:bCs w:val="0"/>
          <w:sz w:val="22"/>
          <w:szCs w:val="22"/>
        </w:rPr>
        <w:t>e Joint</w:t>
      </w:r>
      <w:r w:rsidRPr="00EB639F">
        <w:rPr>
          <w:b w:val="0"/>
          <w:bCs w:val="0"/>
          <w:sz w:val="22"/>
          <w:szCs w:val="22"/>
        </w:rPr>
        <w:t xml:space="preserve"> Zoning Ordinance shall be in addition to any other fees or charges required under this </w:t>
      </w:r>
      <w:r w:rsidR="00C8251B">
        <w:rPr>
          <w:b w:val="0"/>
          <w:bCs w:val="0"/>
          <w:sz w:val="22"/>
          <w:szCs w:val="22"/>
        </w:rPr>
        <w:t>o</w:t>
      </w:r>
      <w:r w:rsidRPr="00EB639F">
        <w:rPr>
          <w:b w:val="0"/>
          <w:bCs w:val="0"/>
          <w:sz w:val="22"/>
          <w:szCs w:val="22"/>
        </w:rPr>
        <w:t>rdinance.</w:t>
      </w:r>
    </w:p>
    <w:p w:rsidR="00A97ABB" w:rsidRPr="00EB639F" w:rsidRDefault="00A97ABB" w:rsidP="00651D52">
      <w:pPr>
        <w:tabs>
          <w:tab w:val="left" w:pos="720"/>
        </w:tabs>
        <w:ind w:left="720" w:hanging="360"/>
        <w:jc w:val="both"/>
        <w:rPr>
          <w:rFonts w:cs="Arial"/>
          <w:bCs w:val="0"/>
          <w:sz w:val="22"/>
          <w:szCs w:val="22"/>
        </w:rPr>
      </w:pPr>
    </w:p>
    <w:p w:rsidR="00A97ABB" w:rsidRPr="00EB639F" w:rsidRDefault="00A97ABB" w:rsidP="00457F80">
      <w:pPr>
        <w:numPr>
          <w:ilvl w:val="0"/>
          <w:numId w:val="18"/>
        </w:numPr>
        <w:jc w:val="both"/>
        <w:rPr>
          <w:rFonts w:cs="Arial"/>
          <w:bCs w:val="0"/>
          <w:sz w:val="22"/>
          <w:szCs w:val="22"/>
        </w:rPr>
      </w:pPr>
      <w:r w:rsidRPr="00EB639F">
        <w:rPr>
          <w:rFonts w:cs="Arial"/>
          <w:bCs w:val="0"/>
          <w:sz w:val="22"/>
          <w:szCs w:val="22"/>
        </w:rPr>
        <w:t xml:space="preserve">It is declared unlawful for any person to violate any of the terms and provisions of these regulations. Any person who violates, disobeys, omits, neglects or refuses to comply with or resists the enforcement of any provision of this </w:t>
      </w:r>
      <w:r w:rsidR="00C8251B">
        <w:rPr>
          <w:rFonts w:cs="Arial"/>
          <w:bCs w:val="0"/>
          <w:sz w:val="22"/>
          <w:szCs w:val="22"/>
        </w:rPr>
        <w:t>o</w:t>
      </w:r>
      <w:r w:rsidRPr="00EB639F">
        <w:rPr>
          <w:rFonts w:cs="Arial"/>
          <w:bCs w:val="0"/>
          <w:sz w:val="22"/>
          <w:szCs w:val="22"/>
        </w:rPr>
        <w:t xml:space="preserve">rdinance may be subject to a civil or criminal penalty. The penalty for violation of this </w:t>
      </w:r>
      <w:r w:rsidR="00C8251B">
        <w:rPr>
          <w:rFonts w:cs="Arial"/>
          <w:bCs w:val="0"/>
          <w:sz w:val="22"/>
          <w:szCs w:val="22"/>
        </w:rPr>
        <w:t>o</w:t>
      </w:r>
      <w:r w:rsidRPr="00EB639F">
        <w:rPr>
          <w:rFonts w:cs="Arial"/>
          <w:bCs w:val="0"/>
          <w:sz w:val="22"/>
          <w:szCs w:val="22"/>
        </w:rPr>
        <w:t xml:space="preserve">rdinance shall be </w:t>
      </w:r>
      <w:r w:rsidR="00EB639F" w:rsidRPr="00EB639F">
        <w:rPr>
          <w:rFonts w:cs="Arial"/>
          <w:bCs w:val="0"/>
          <w:sz w:val="22"/>
          <w:szCs w:val="22"/>
        </w:rPr>
        <w:t>five</w:t>
      </w:r>
      <w:r w:rsidRPr="00EB639F">
        <w:rPr>
          <w:rFonts w:cs="Arial"/>
          <w:bCs w:val="0"/>
          <w:sz w:val="22"/>
          <w:szCs w:val="22"/>
        </w:rPr>
        <w:t xml:space="preserve"> hundred dollars ($</w:t>
      </w:r>
      <w:r w:rsidR="00EB639F" w:rsidRPr="00EB639F">
        <w:rPr>
          <w:rFonts w:cs="Arial"/>
          <w:bCs w:val="0"/>
          <w:sz w:val="22"/>
          <w:szCs w:val="22"/>
        </w:rPr>
        <w:t>5</w:t>
      </w:r>
      <w:r w:rsidRPr="00EB639F">
        <w:rPr>
          <w:rFonts w:cs="Arial"/>
          <w:bCs w:val="0"/>
          <w:sz w:val="22"/>
          <w:szCs w:val="22"/>
        </w:rPr>
        <w:t xml:space="preserve">00.00) or imprisonment for not more than thirty (30) days, or both, and in addition the violator shall pay all costs and expenses involved in the case. Each and every day that such violation continues after notification may constitute a separate offense.  All fines for violation shall be paid to the </w:t>
      </w:r>
      <w:del w:id="20" w:author="Luke Muller" w:date="2019-02-28T15:57:00Z">
        <w:r w:rsidRPr="00EB639F" w:rsidDel="008B5404">
          <w:rPr>
            <w:rFonts w:cs="Arial"/>
            <w:bCs w:val="0"/>
            <w:sz w:val="22"/>
            <w:szCs w:val="22"/>
          </w:rPr>
          <w:delText>County Auditor</w:delText>
        </w:r>
      </w:del>
      <w:ins w:id="21" w:author="Luke Muller" w:date="2019-02-28T15:57:00Z">
        <w:r w:rsidR="008B5404">
          <w:rPr>
            <w:rFonts w:cs="Arial"/>
            <w:bCs w:val="0"/>
            <w:sz w:val="22"/>
            <w:szCs w:val="22"/>
          </w:rPr>
          <w:t>County Finance Officer</w:t>
        </w:r>
      </w:ins>
      <w:r w:rsidRPr="00EB639F">
        <w:rPr>
          <w:rFonts w:cs="Arial"/>
          <w:bCs w:val="0"/>
          <w:sz w:val="22"/>
          <w:szCs w:val="22"/>
        </w:rPr>
        <w:t xml:space="preserve"> and shall be credited to the General Fund of the County. </w:t>
      </w:r>
    </w:p>
    <w:p w:rsidR="00A97ABB" w:rsidRPr="00EB639F" w:rsidRDefault="00A97ABB" w:rsidP="00651D52">
      <w:pPr>
        <w:ind w:left="360"/>
        <w:jc w:val="both"/>
        <w:rPr>
          <w:rFonts w:cs="Arial"/>
          <w:bCs w:val="0"/>
          <w:sz w:val="22"/>
          <w:szCs w:val="22"/>
        </w:rPr>
      </w:pPr>
    </w:p>
    <w:p w:rsidR="00A97ABB" w:rsidRPr="00EB639F" w:rsidRDefault="00A97ABB" w:rsidP="00457F80">
      <w:pPr>
        <w:numPr>
          <w:ilvl w:val="0"/>
          <w:numId w:val="18"/>
        </w:numPr>
        <w:jc w:val="both"/>
        <w:rPr>
          <w:rFonts w:cs="Arial"/>
          <w:bCs w:val="0"/>
          <w:sz w:val="22"/>
          <w:szCs w:val="22"/>
        </w:rPr>
      </w:pPr>
      <w:r w:rsidRPr="00EB639F">
        <w:rPr>
          <w:rFonts w:cs="Arial"/>
          <w:bCs w:val="0"/>
          <w:sz w:val="22"/>
          <w:szCs w:val="22"/>
        </w:rPr>
        <w:t xml:space="preserve">In the event, any building or structure is erected, constructed, reconstructed, altered, repaired, converted or maintained, or any building, structure or land is used in violation of these regulations, the appropriate authorities of </w:t>
      </w:r>
      <w:r w:rsidR="00B2098A">
        <w:rPr>
          <w:rFonts w:cs="Arial"/>
          <w:bCs w:val="0"/>
          <w:sz w:val="22"/>
          <w:szCs w:val="22"/>
        </w:rPr>
        <w:t>Brookings</w:t>
      </w:r>
      <w:r w:rsidRPr="00EB639F">
        <w:rPr>
          <w:rFonts w:cs="Arial"/>
          <w:bCs w:val="0"/>
          <w:sz w:val="22"/>
          <w:szCs w:val="22"/>
        </w:rPr>
        <w:t xml:space="preserve"> County </w:t>
      </w:r>
      <w:r w:rsidR="00DE2C75" w:rsidRPr="00EB639F">
        <w:rPr>
          <w:rFonts w:cs="Arial"/>
          <w:bCs w:val="0"/>
          <w:sz w:val="22"/>
          <w:szCs w:val="22"/>
        </w:rPr>
        <w:t xml:space="preserve">and/or the City of </w:t>
      </w:r>
      <w:r w:rsidR="00B2098A">
        <w:rPr>
          <w:rFonts w:cs="Arial"/>
          <w:bCs w:val="0"/>
          <w:sz w:val="22"/>
          <w:szCs w:val="22"/>
        </w:rPr>
        <w:t>Brookings</w:t>
      </w:r>
      <w:r w:rsidR="00DE2C75" w:rsidRPr="00EB639F">
        <w:rPr>
          <w:rFonts w:cs="Arial"/>
          <w:bCs w:val="0"/>
          <w:sz w:val="22"/>
          <w:szCs w:val="22"/>
        </w:rPr>
        <w:t xml:space="preserve"> </w:t>
      </w:r>
      <w:r w:rsidRPr="00EB639F">
        <w:rPr>
          <w:rFonts w:cs="Arial"/>
          <w:bCs w:val="0"/>
          <w:sz w:val="22"/>
          <w:szCs w:val="22"/>
        </w:rPr>
        <w:t>in addition to other remedies, may institute injunction, mandamus or other appropriate actions or proceedings in a court of competent jurisdiction to prevent, restrain, correct or abate such violation or threatened violation</w:t>
      </w:r>
    </w:p>
    <w:p w:rsidR="00A97ABB" w:rsidRPr="00EB639F" w:rsidRDefault="00A97ABB" w:rsidP="00651D52">
      <w:pPr>
        <w:jc w:val="both"/>
        <w:rPr>
          <w:rFonts w:cs="Arial"/>
          <w:bCs w:val="0"/>
          <w:sz w:val="22"/>
          <w:szCs w:val="22"/>
        </w:rPr>
      </w:pPr>
    </w:p>
    <w:p w:rsidR="00A97ABB" w:rsidRPr="00EB639F" w:rsidRDefault="00A97ABB" w:rsidP="00457F80">
      <w:pPr>
        <w:numPr>
          <w:ilvl w:val="0"/>
          <w:numId w:val="18"/>
        </w:numPr>
        <w:jc w:val="both"/>
        <w:rPr>
          <w:rFonts w:cs="Arial"/>
          <w:bCs w:val="0"/>
          <w:sz w:val="22"/>
          <w:szCs w:val="22"/>
          <w:u w:val="single"/>
        </w:rPr>
      </w:pPr>
      <w:r w:rsidRPr="00EB639F">
        <w:rPr>
          <w:rFonts w:cs="Arial"/>
          <w:bCs w:val="0"/>
          <w:sz w:val="22"/>
          <w:szCs w:val="22"/>
        </w:rPr>
        <w:t xml:space="preserve">Any taxpayer of the County may </w:t>
      </w:r>
      <w:r w:rsidR="0071514F">
        <w:rPr>
          <w:rFonts w:cs="Arial"/>
          <w:bCs w:val="0"/>
          <w:sz w:val="22"/>
          <w:szCs w:val="22"/>
        </w:rPr>
        <w:t>judicial</w:t>
      </w:r>
      <w:r w:rsidRPr="00EB639F">
        <w:rPr>
          <w:rFonts w:cs="Arial"/>
          <w:bCs w:val="0"/>
          <w:sz w:val="22"/>
          <w:szCs w:val="22"/>
        </w:rPr>
        <w:t xml:space="preserve"> proceedings in </w:t>
      </w:r>
      <w:r w:rsidR="0071514F">
        <w:rPr>
          <w:rFonts w:cs="Arial"/>
          <w:bCs w:val="0"/>
          <w:sz w:val="22"/>
          <w:szCs w:val="22"/>
        </w:rPr>
        <w:t>a court of competent jurisdiction</w:t>
      </w:r>
      <w:r w:rsidRPr="00EB639F">
        <w:rPr>
          <w:rFonts w:cs="Arial"/>
          <w:bCs w:val="0"/>
          <w:sz w:val="22"/>
          <w:szCs w:val="22"/>
        </w:rPr>
        <w:t xml:space="preserve"> to compel performance by the proper official or officials of any duty required by these regulations.</w:t>
      </w:r>
    </w:p>
    <w:p w:rsidR="00A97ABB" w:rsidRPr="00EB639F" w:rsidRDefault="00A97ABB" w:rsidP="00651D52">
      <w:pPr>
        <w:tabs>
          <w:tab w:val="left" w:pos="0"/>
        </w:tabs>
        <w:jc w:val="both"/>
        <w:rPr>
          <w:rFonts w:cs="Arial"/>
          <w:b/>
          <w:color w:val="00B0F0"/>
          <w:sz w:val="22"/>
          <w:szCs w:val="22"/>
          <w:u w:val="single"/>
        </w:rPr>
      </w:pPr>
    </w:p>
    <w:p w:rsidR="00A97ABB" w:rsidRPr="00EB639F" w:rsidRDefault="00A97ABB" w:rsidP="00651D52">
      <w:pPr>
        <w:tabs>
          <w:tab w:val="left" w:pos="0"/>
        </w:tabs>
        <w:jc w:val="both"/>
        <w:rPr>
          <w:rFonts w:cs="Arial"/>
          <w:b/>
          <w:sz w:val="22"/>
          <w:szCs w:val="22"/>
          <w:u w:val="single"/>
        </w:rPr>
      </w:pPr>
      <w:r w:rsidRPr="00EB639F">
        <w:rPr>
          <w:rFonts w:cs="Arial"/>
          <w:b/>
          <w:sz w:val="22"/>
          <w:szCs w:val="22"/>
          <w:u w:val="single"/>
        </w:rPr>
        <w:t>Section 1.02.04.  Separability Clause.</w:t>
      </w:r>
    </w:p>
    <w:p w:rsidR="00A97ABB" w:rsidRPr="00EB639F" w:rsidRDefault="00A97ABB" w:rsidP="00651D52">
      <w:pPr>
        <w:jc w:val="both"/>
        <w:rPr>
          <w:rFonts w:cs="Arial"/>
          <w:b/>
          <w:sz w:val="22"/>
          <w:szCs w:val="22"/>
          <w:u w:val="single"/>
        </w:rPr>
      </w:pPr>
    </w:p>
    <w:p w:rsidR="00A97ABB" w:rsidRPr="00EB639F" w:rsidRDefault="00A97ABB" w:rsidP="00651D52">
      <w:pPr>
        <w:jc w:val="both"/>
        <w:rPr>
          <w:rFonts w:cs="Arial"/>
          <w:bCs w:val="0"/>
          <w:sz w:val="22"/>
          <w:szCs w:val="22"/>
        </w:rPr>
      </w:pPr>
      <w:r w:rsidRPr="00EB639F">
        <w:rPr>
          <w:rFonts w:cs="Arial"/>
          <w:bCs w:val="0"/>
          <w:sz w:val="22"/>
          <w:szCs w:val="22"/>
        </w:rPr>
        <w:t>Should any article, chapter, section, or provision of this ordinance be declared by the courts to be unconstitutional or invalid, such decision shall not affect the validity of the ordinance as a whole, or any part other than the part so declared to be unconstitutional or invalid.</w:t>
      </w:r>
    </w:p>
    <w:p w:rsidR="00A97ABB" w:rsidRPr="00EB639F" w:rsidRDefault="00A97ABB" w:rsidP="00651D52">
      <w:pPr>
        <w:jc w:val="both"/>
        <w:rPr>
          <w:rFonts w:cs="Arial"/>
          <w:b/>
          <w:bCs w:val="0"/>
          <w:color w:val="00B0F0"/>
          <w:sz w:val="22"/>
          <w:szCs w:val="22"/>
          <w:u w:val="single"/>
        </w:rPr>
      </w:pPr>
    </w:p>
    <w:p w:rsidR="00A97ABB" w:rsidRPr="00EB639F" w:rsidRDefault="00A97ABB" w:rsidP="00651D52">
      <w:pPr>
        <w:jc w:val="both"/>
        <w:rPr>
          <w:rFonts w:cs="Arial"/>
          <w:b/>
          <w:sz w:val="22"/>
          <w:szCs w:val="22"/>
          <w:u w:val="single"/>
        </w:rPr>
      </w:pPr>
      <w:r w:rsidRPr="00EB639F">
        <w:rPr>
          <w:rFonts w:cs="Arial"/>
          <w:b/>
          <w:sz w:val="22"/>
          <w:szCs w:val="22"/>
          <w:u w:val="single"/>
        </w:rPr>
        <w:t>Section 1.02.05.  Repeal of Conflicting Ordinances.</w:t>
      </w:r>
    </w:p>
    <w:p w:rsidR="00A97ABB" w:rsidRPr="00EB639F" w:rsidRDefault="00A97ABB" w:rsidP="00651D52">
      <w:pPr>
        <w:jc w:val="both"/>
        <w:rPr>
          <w:rFonts w:cs="Arial"/>
          <w:b/>
          <w:sz w:val="22"/>
          <w:szCs w:val="22"/>
          <w:u w:val="single"/>
        </w:rPr>
      </w:pPr>
    </w:p>
    <w:p w:rsidR="00A97ABB" w:rsidRPr="00EB639F" w:rsidRDefault="00496ACB" w:rsidP="00651D52">
      <w:pPr>
        <w:jc w:val="both"/>
        <w:rPr>
          <w:rFonts w:cs="Arial"/>
          <w:sz w:val="22"/>
          <w:szCs w:val="22"/>
        </w:rPr>
      </w:pPr>
      <w:r>
        <w:rPr>
          <w:rFonts w:cs="Arial"/>
          <w:sz w:val="22"/>
          <w:szCs w:val="22"/>
        </w:rPr>
        <w:t>The Brookings Joint Jurisdiction Ordinance, 1980 is hereby repealed in its entirety.  All</w:t>
      </w:r>
      <w:r w:rsidR="00A97ABB" w:rsidRPr="00EB639F">
        <w:rPr>
          <w:rFonts w:cs="Arial"/>
          <w:sz w:val="22"/>
          <w:szCs w:val="22"/>
        </w:rPr>
        <w:t xml:space="preserve"> </w:t>
      </w:r>
      <w:r>
        <w:rPr>
          <w:rFonts w:cs="Arial"/>
          <w:sz w:val="22"/>
          <w:szCs w:val="22"/>
        </w:rPr>
        <w:t xml:space="preserve">other </w:t>
      </w:r>
      <w:r w:rsidR="00A97ABB" w:rsidRPr="00EB639F">
        <w:rPr>
          <w:rFonts w:cs="Arial"/>
          <w:sz w:val="22"/>
          <w:szCs w:val="22"/>
        </w:rPr>
        <w:t xml:space="preserve">ordinances or resolutions or part of ordinances or resolutions in conflict with this </w:t>
      </w:r>
      <w:r w:rsidR="00C8251B">
        <w:rPr>
          <w:rFonts w:cs="Arial"/>
          <w:sz w:val="22"/>
          <w:szCs w:val="22"/>
        </w:rPr>
        <w:t>o</w:t>
      </w:r>
      <w:r w:rsidR="00A97ABB" w:rsidRPr="00EB639F">
        <w:rPr>
          <w:rFonts w:cs="Arial"/>
          <w:sz w:val="22"/>
          <w:szCs w:val="22"/>
        </w:rPr>
        <w:t xml:space="preserve">rdinance or inconsistent with the provisions of this </w:t>
      </w:r>
      <w:r w:rsidR="00C8251B">
        <w:rPr>
          <w:rFonts w:cs="Arial"/>
          <w:sz w:val="22"/>
          <w:szCs w:val="22"/>
        </w:rPr>
        <w:t>o</w:t>
      </w:r>
      <w:r w:rsidR="00A97ABB" w:rsidRPr="00EB639F">
        <w:rPr>
          <w:rFonts w:cs="Arial"/>
          <w:sz w:val="22"/>
          <w:szCs w:val="22"/>
        </w:rPr>
        <w:t xml:space="preserve">rdinance are repealed </w:t>
      </w:r>
      <w:r w:rsidR="001F6877" w:rsidRPr="00EB639F">
        <w:rPr>
          <w:rFonts w:cs="Arial"/>
          <w:bCs w:val="0"/>
          <w:sz w:val="22"/>
          <w:szCs w:val="22"/>
        </w:rPr>
        <w:t>to the extent of this inconsistency only</w:t>
      </w:r>
      <w:r w:rsidR="00A97ABB" w:rsidRPr="00EB639F">
        <w:rPr>
          <w:rFonts w:cs="Arial"/>
          <w:sz w:val="22"/>
          <w:szCs w:val="22"/>
        </w:rPr>
        <w:t>.</w:t>
      </w:r>
    </w:p>
    <w:p w:rsidR="001F6877" w:rsidRPr="00EB639F" w:rsidRDefault="001F6877" w:rsidP="00651D52">
      <w:pPr>
        <w:autoSpaceDE w:val="0"/>
        <w:autoSpaceDN w:val="0"/>
        <w:adjustRightInd w:val="0"/>
        <w:jc w:val="both"/>
        <w:rPr>
          <w:rFonts w:cs="Arial"/>
          <w:bCs w:val="0"/>
          <w:sz w:val="22"/>
          <w:szCs w:val="22"/>
        </w:rPr>
      </w:pPr>
    </w:p>
    <w:p w:rsidR="00A97ABB" w:rsidRPr="00EB639F" w:rsidRDefault="00A97ABB" w:rsidP="00651D52">
      <w:pPr>
        <w:jc w:val="both"/>
        <w:rPr>
          <w:rFonts w:cs="Arial"/>
          <w:b/>
          <w:sz w:val="22"/>
          <w:szCs w:val="22"/>
          <w:u w:val="single"/>
        </w:rPr>
      </w:pPr>
      <w:r w:rsidRPr="00EB639F">
        <w:rPr>
          <w:rFonts w:cs="Arial"/>
          <w:b/>
          <w:sz w:val="22"/>
          <w:szCs w:val="22"/>
          <w:u w:val="single"/>
        </w:rPr>
        <w:t>Section 1.02.06.  Effective Date.</w:t>
      </w:r>
    </w:p>
    <w:p w:rsidR="00A97ABB" w:rsidRPr="00EB639F" w:rsidRDefault="00A97ABB" w:rsidP="00651D52">
      <w:pPr>
        <w:jc w:val="both"/>
        <w:rPr>
          <w:rFonts w:cs="Arial"/>
          <w:b/>
          <w:sz w:val="22"/>
          <w:szCs w:val="22"/>
          <w:u w:val="single"/>
        </w:rPr>
      </w:pPr>
    </w:p>
    <w:p w:rsidR="00A97ABB" w:rsidRPr="00EB639F" w:rsidRDefault="00A97ABB" w:rsidP="00651D52">
      <w:pPr>
        <w:pStyle w:val="Heading1"/>
        <w:tabs>
          <w:tab w:val="clear" w:pos="0"/>
        </w:tabs>
        <w:jc w:val="both"/>
        <w:rPr>
          <w:b w:val="0"/>
          <w:bCs w:val="0"/>
          <w:sz w:val="22"/>
          <w:szCs w:val="22"/>
        </w:rPr>
      </w:pPr>
      <w:r w:rsidRPr="00EB639F">
        <w:rPr>
          <w:b w:val="0"/>
          <w:bCs w:val="0"/>
          <w:sz w:val="22"/>
          <w:szCs w:val="22"/>
        </w:rPr>
        <w:lastRenderedPageBreak/>
        <w:t xml:space="preserve">This </w:t>
      </w:r>
      <w:r w:rsidR="00C8251B">
        <w:rPr>
          <w:b w:val="0"/>
          <w:bCs w:val="0"/>
          <w:sz w:val="22"/>
          <w:szCs w:val="22"/>
        </w:rPr>
        <w:t>o</w:t>
      </w:r>
      <w:r w:rsidRPr="00EB639F">
        <w:rPr>
          <w:b w:val="0"/>
          <w:bCs w:val="0"/>
          <w:sz w:val="22"/>
          <w:szCs w:val="22"/>
        </w:rPr>
        <w:t>rdinance shall take effect and be in force from and after its passage and publication according to law.</w:t>
      </w:r>
    </w:p>
    <w:p w:rsidR="00A97ABB" w:rsidRPr="00EB639F" w:rsidRDefault="00A97ABB" w:rsidP="00651D52">
      <w:pPr>
        <w:jc w:val="both"/>
        <w:rPr>
          <w:rFonts w:cs="Arial"/>
          <w:b/>
          <w:bCs w:val="0"/>
          <w:color w:val="00B0F0"/>
          <w:sz w:val="22"/>
          <w:szCs w:val="22"/>
        </w:rPr>
      </w:pPr>
    </w:p>
    <w:p w:rsidR="00D9072B" w:rsidRDefault="00D9072B">
      <w:pPr>
        <w:spacing w:after="200" w:line="276" w:lineRule="auto"/>
        <w:rPr>
          <w:ins w:id="22" w:author="Luke Muller" w:date="2019-07-11T15:06:00Z"/>
          <w:rFonts w:cs="Arial"/>
          <w:b/>
          <w:sz w:val="22"/>
          <w:szCs w:val="22"/>
          <w:u w:val="single"/>
        </w:rPr>
      </w:pPr>
      <w:ins w:id="23" w:author="Luke Muller" w:date="2019-07-11T15:06:00Z">
        <w:r>
          <w:rPr>
            <w:rFonts w:cs="Arial"/>
            <w:b/>
            <w:sz w:val="22"/>
            <w:szCs w:val="22"/>
            <w:u w:val="single"/>
          </w:rPr>
          <w:br w:type="page"/>
        </w:r>
      </w:ins>
    </w:p>
    <w:p w:rsidR="001F6877" w:rsidRDefault="001F6877" w:rsidP="00651D52">
      <w:pPr>
        <w:rPr>
          <w:rFonts w:cs="Arial"/>
          <w:bCs w:val="0"/>
          <w:sz w:val="22"/>
          <w:szCs w:val="22"/>
          <w:u w:val="single"/>
        </w:rPr>
      </w:pPr>
      <w:r w:rsidRPr="00EB639F">
        <w:rPr>
          <w:rFonts w:cs="Arial"/>
          <w:b/>
          <w:sz w:val="22"/>
          <w:szCs w:val="22"/>
          <w:u w:val="single"/>
        </w:rPr>
        <w:lastRenderedPageBreak/>
        <w:t>1.02.07. Saving Clause.</w:t>
      </w:r>
      <w:r w:rsidRPr="00EB639F">
        <w:rPr>
          <w:rFonts w:cs="Arial"/>
          <w:bCs w:val="0"/>
          <w:sz w:val="22"/>
          <w:szCs w:val="22"/>
          <w:u w:val="single"/>
        </w:rPr>
        <w:t xml:space="preserve"> </w:t>
      </w:r>
    </w:p>
    <w:p w:rsidR="00496ACB" w:rsidRPr="00EB639F" w:rsidRDefault="00496ACB" w:rsidP="00651D52">
      <w:pPr>
        <w:rPr>
          <w:rFonts w:cs="Arial"/>
          <w:bCs w:val="0"/>
          <w:sz w:val="22"/>
          <w:szCs w:val="22"/>
          <w:u w:val="single"/>
        </w:rPr>
      </w:pPr>
    </w:p>
    <w:p w:rsidR="008D2875" w:rsidRDefault="001F6877" w:rsidP="00651D52">
      <w:pPr>
        <w:autoSpaceDE w:val="0"/>
        <w:autoSpaceDN w:val="0"/>
        <w:adjustRightInd w:val="0"/>
        <w:jc w:val="both"/>
        <w:rPr>
          <w:rFonts w:cs="Arial"/>
          <w:bCs w:val="0"/>
          <w:sz w:val="22"/>
          <w:szCs w:val="22"/>
        </w:rPr>
      </w:pPr>
      <w:r w:rsidRPr="00EB639F">
        <w:rPr>
          <w:rFonts w:cs="Arial"/>
          <w:bCs w:val="0"/>
          <w:sz w:val="22"/>
          <w:szCs w:val="22"/>
        </w:rPr>
        <w:t>These regulations shall in no manner affect pending actions either civil or criminal, founded on or growing out of any regulations hereby repealed. These regulations shall in no manner affect rights or causes of action, either civil or criminal, not in suit that may have already accrued or grown out of any regulations repealed.</w:t>
      </w:r>
    </w:p>
    <w:p w:rsidR="000F4591" w:rsidRPr="000F4591" w:rsidRDefault="000F4591" w:rsidP="00651D52">
      <w:pPr>
        <w:autoSpaceDE w:val="0"/>
        <w:autoSpaceDN w:val="0"/>
        <w:adjustRightInd w:val="0"/>
        <w:jc w:val="both"/>
        <w:rPr>
          <w:rFonts w:cs="Arial"/>
          <w:bCs w:val="0"/>
          <w:sz w:val="22"/>
          <w:szCs w:val="22"/>
        </w:rPr>
      </w:pPr>
    </w:p>
    <w:p w:rsidR="00A97ABB" w:rsidRPr="00EB639F" w:rsidRDefault="00A97ABB" w:rsidP="00651D52">
      <w:pPr>
        <w:pStyle w:val="Heading6"/>
        <w:rPr>
          <w:sz w:val="22"/>
          <w:szCs w:val="22"/>
          <w:u w:val="single"/>
        </w:rPr>
      </w:pPr>
      <w:r w:rsidRPr="00EB639F">
        <w:rPr>
          <w:sz w:val="22"/>
          <w:szCs w:val="22"/>
          <w:u w:val="single"/>
        </w:rPr>
        <w:t xml:space="preserve">CHAPTER 1.03.  </w:t>
      </w:r>
      <w:r w:rsidR="009A7798" w:rsidRPr="00EB639F">
        <w:rPr>
          <w:sz w:val="22"/>
          <w:szCs w:val="22"/>
          <w:u w:val="single"/>
        </w:rPr>
        <w:t>OFFICIAL JOINT JURISDICTIONAL ZONING MAP</w:t>
      </w:r>
      <w:r w:rsidRPr="00EB639F">
        <w:rPr>
          <w:sz w:val="22"/>
          <w:szCs w:val="22"/>
          <w:u w:val="single"/>
        </w:rPr>
        <w:t>.</w:t>
      </w:r>
    </w:p>
    <w:p w:rsidR="00A97ABB" w:rsidRPr="00EB639F" w:rsidRDefault="00A97ABB" w:rsidP="00651D52">
      <w:pPr>
        <w:jc w:val="both"/>
        <w:rPr>
          <w:rFonts w:cs="Arial"/>
          <w:b/>
          <w:bCs w:val="0"/>
          <w:sz w:val="22"/>
          <w:szCs w:val="22"/>
        </w:rPr>
      </w:pPr>
    </w:p>
    <w:p w:rsidR="00A97ABB" w:rsidRPr="00EB639F" w:rsidRDefault="00A97ABB" w:rsidP="00651D52">
      <w:pPr>
        <w:jc w:val="both"/>
        <w:rPr>
          <w:rFonts w:cs="Arial"/>
          <w:b/>
          <w:bCs w:val="0"/>
          <w:sz w:val="22"/>
          <w:szCs w:val="22"/>
        </w:rPr>
      </w:pPr>
      <w:r w:rsidRPr="00EB639F">
        <w:rPr>
          <w:rFonts w:cs="Arial"/>
          <w:b/>
          <w:bCs w:val="0"/>
          <w:sz w:val="22"/>
          <w:szCs w:val="22"/>
          <w:u w:val="single"/>
        </w:rPr>
        <w:t xml:space="preserve">Section 1.03.01.  Official </w:t>
      </w:r>
      <w:r w:rsidR="00D4560F" w:rsidRPr="00EB639F">
        <w:rPr>
          <w:rFonts w:cs="Arial"/>
          <w:b/>
          <w:bCs w:val="0"/>
          <w:sz w:val="22"/>
          <w:szCs w:val="22"/>
          <w:u w:val="single"/>
        </w:rPr>
        <w:t>Joint Jurisdictional Z</w:t>
      </w:r>
      <w:r w:rsidRPr="00EB639F">
        <w:rPr>
          <w:rFonts w:cs="Arial"/>
          <w:b/>
          <w:bCs w:val="0"/>
          <w:sz w:val="22"/>
          <w:szCs w:val="22"/>
          <w:u w:val="single"/>
        </w:rPr>
        <w:t>oning Map.</w:t>
      </w:r>
    </w:p>
    <w:p w:rsidR="00A97ABB" w:rsidRPr="00EB639F" w:rsidRDefault="00A97ABB" w:rsidP="00651D52">
      <w:pPr>
        <w:jc w:val="both"/>
        <w:rPr>
          <w:rFonts w:cs="Arial"/>
          <w:sz w:val="22"/>
          <w:szCs w:val="22"/>
        </w:rPr>
      </w:pPr>
    </w:p>
    <w:p w:rsidR="00A97ABB" w:rsidRPr="00EB639F" w:rsidRDefault="00A97ABB" w:rsidP="00457F80">
      <w:pPr>
        <w:numPr>
          <w:ilvl w:val="0"/>
          <w:numId w:val="22"/>
        </w:numPr>
        <w:tabs>
          <w:tab w:val="clear" w:pos="720"/>
          <w:tab w:val="num" w:pos="342"/>
        </w:tabs>
        <w:ind w:left="342"/>
        <w:jc w:val="both"/>
        <w:rPr>
          <w:rFonts w:cs="Arial"/>
          <w:sz w:val="22"/>
          <w:szCs w:val="22"/>
        </w:rPr>
      </w:pPr>
      <w:r w:rsidRPr="00EB639F">
        <w:rPr>
          <w:rFonts w:cs="Arial"/>
          <w:sz w:val="22"/>
          <w:szCs w:val="22"/>
        </w:rPr>
        <w:t xml:space="preserve">The </w:t>
      </w:r>
      <w:r w:rsidRPr="00EB639F">
        <w:rPr>
          <w:rFonts w:cs="Arial"/>
          <w:bCs w:val="0"/>
          <w:sz w:val="22"/>
          <w:szCs w:val="22"/>
        </w:rPr>
        <w:t xml:space="preserve">unincorporated </w:t>
      </w:r>
      <w:r w:rsidR="001F6877" w:rsidRPr="00EB639F">
        <w:rPr>
          <w:rFonts w:cs="Arial"/>
          <w:bCs w:val="0"/>
          <w:sz w:val="22"/>
          <w:szCs w:val="22"/>
        </w:rPr>
        <w:t xml:space="preserve">portions of the </w:t>
      </w:r>
      <w:r w:rsidR="008157D5" w:rsidRPr="00EB639F">
        <w:rPr>
          <w:rFonts w:cs="Arial"/>
          <w:bCs w:val="0"/>
          <w:sz w:val="22"/>
          <w:szCs w:val="22"/>
        </w:rPr>
        <w:t xml:space="preserve">Area of </w:t>
      </w:r>
      <w:r w:rsidR="001F6877" w:rsidRPr="00EB639F">
        <w:rPr>
          <w:rFonts w:cs="Arial"/>
          <w:bCs w:val="0"/>
          <w:sz w:val="22"/>
          <w:szCs w:val="22"/>
        </w:rPr>
        <w:t xml:space="preserve">Joint </w:t>
      </w:r>
      <w:r w:rsidR="0037742A">
        <w:rPr>
          <w:rFonts w:cs="Arial"/>
          <w:bCs w:val="0"/>
          <w:sz w:val="22"/>
          <w:szCs w:val="22"/>
        </w:rPr>
        <w:t>Zoning Authority</w:t>
      </w:r>
      <w:r w:rsidR="001F6877" w:rsidRPr="00EB639F">
        <w:rPr>
          <w:rFonts w:cs="Arial"/>
          <w:bCs w:val="0"/>
          <w:sz w:val="22"/>
          <w:szCs w:val="22"/>
        </w:rPr>
        <w:t xml:space="preserve"> is</w:t>
      </w:r>
      <w:r w:rsidRPr="00EB639F">
        <w:rPr>
          <w:rFonts w:cs="Arial"/>
          <w:sz w:val="22"/>
          <w:szCs w:val="22"/>
        </w:rPr>
        <w:t xml:space="preserve"> hereby divided into zones, or districts, as shown on the Official </w:t>
      </w:r>
      <w:r w:rsidR="001F6877" w:rsidRPr="00EB639F">
        <w:rPr>
          <w:rFonts w:cs="Arial"/>
          <w:sz w:val="22"/>
          <w:szCs w:val="22"/>
        </w:rPr>
        <w:t xml:space="preserve">Joint Jurisdictional </w:t>
      </w:r>
      <w:r w:rsidRPr="00EB639F">
        <w:rPr>
          <w:rFonts w:cs="Arial"/>
          <w:sz w:val="22"/>
          <w:szCs w:val="22"/>
        </w:rPr>
        <w:t xml:space="preserve">Zoning </w:t>
      </w:r>
      <w:r w:rsidR="001F6877" w:rsidRPr="00EB639F">
        <w:rPr>
          <w:rFonts w:cs="Arial"/>
          <w:sz w:val="22"/>
          <w:szCs w:val="22"/>
        </w:rPr>
        <w:t xml:space="preserve">Map </w:t>
      </w:r>
      <w:r w:rsidRPr="00EB639F">
        <w:rPr>
          <w:rFonts w:cs="Arial"/>
          <w:sz w:val="22"/>
          <w:szCs w:val="22"/>
        </w:rPr>
        <w:t xml:space="preserve">which, together with all explanatory matter thereon, is hereby adopted by reference and declared to be a part of this </w:t>
      </w:r>
      <w:r w:rsidR="007034BE">
        <w:rPr>
          <w:rFonts w:cs="Arial"/>
          <w:sz w:val="22"/>
          <w:szCs w:val="22"/>
        </w:rPr>
        <w:t>o</w:t>
      </w:r>
      <w:r w:rsidRPr="00EB639F">
        <w:rPr>
          <w:rFonts w:cs="Arial"/>
          <w:sz w:val="22"/>
          <w:szCs w:val="22"/>
        </w:rPr>
        <w:t xml:space="preserve">rdinance. The </w:t>
      </w:r>
      <w:r w:rsidR="001F6877" w:rsidRPr="00EB639F">
        <w:rPr>
          <w:rFonts w:cs="Arial"/>
          <w:sz w:val="22"/>
          <w:szCs w:val="22"/>
        </w:rPr>
        <w:t xml:space="preserve">Official Joint Jurisdictional Zoning Map </w:t>
      </w:r>
      <w:r w:rsidRPr="00EB639F">
        <w:rPr>
          <w:rFonts w:cs="Arial"/>
          <w:sz w:val="22"/>
          <w:szCs w:val="22"/>
        </w:rPr>
        <w:t xml:space="preserve">shall be identified by </w:t>
      </w:r>
      <w:del w:id="24" w:author="Luke Muller" w:date="2019-07-11T12:48:00Z">
        <w:r w:rsidRPr="00EB639F" w:rsidDel="0018481C">
          <w:rPr>
            <w:rFonts w:cs="Arial"/>
            <w:sz w:val="22"/>
            <w:szCs w:val="22"/>
          </w:rPr>
          <w:delText xml:space="preserve">the </w:delText>
        </w:r>
        <w:commentRangeStart w:id="25"/>
        <w:r w:rsidRPr="00EB639F" w:rsidDel="0018481C">
          <w:rPr>
            <w:rFonts w:cs="Arial"/>
            <w:sz w:val="22"/>
            <w:szCs w:val="22"/>
          </w:rPr>
          <w:delText>signature</w:delText>
        </w:r>
        <w:r w:rsidR="007F4587" w:rsidDel="0018481C">
          <w:rPr>
            <w:rFonts w:cs="Arial"/>
            <w:sz w:val="22"/>
            <w:szCs w:val="22"/>
          </w:rPr>
          <w:delText>s</w:delText>
        </w:r>
        <w:r w:rsidRPr="00EB639F" w:rsidDel="0018481C">
          <w:rPr>
            <w:rFonts w:cs="Arial"/>
            <w:sz w:val="22"/>
            <w:szCs w:val="22"/>
          </w:rPr>
          <w:delText xml:space="preserve"> of the Chairperson of the Board of County Commissioner</w:delText>
        </w:r>
        <w:r w:rsidR="007F4587" w:rsidDel="0018481C">
          <w:rPr>
            <w:rFonts w:cs="Arial"/>
            <w:sz w:val="22"/>
            <w:szCs w:val="22"/>
          </w:rPr>
          <w:delText>s,</w:delText>
        </w:r>
        <w:r w:rsidR="001F6877" w:rsidRPr="00EB639F" w:rsidDel="0018481C">
          <w:rPr>
            <w:rFonts w:cs="Arial"/>
            <w:sz w:val="22"/>
            <w:szCs w:val="22"/>
          </w:rPr>
          <w:delText xml:space="preserve"> </w:delText>
        </w:r>
        <w:r w:rsidR="007034BE" w:rsidRPr="00EB639F" w:rsidDel="0018481C">
          <w:rPr>
            <w:rFonts w:cs="Arial"/>
            <w:sz w:val="22"/>
            <w:szCs w:val="22"/>
          </w:rPr>
          <w:delText xml:space="preserve">attested by the </w:delText>
        </w:r>
      </w:del>
      <w:del w:id="26" w:author="Luke Muller" w:date="2019-02-28T15:57:00Z">
        <w:r w:rsidR="007034BE" w:rsidRPr="00EB639F" w:rsidDel="008B5404">
          <w:rPr>
            <w:rFonts w:cs="Arial"/>
            <w:sz w:val="22"/>
            <w:szCs w:val="22"/>
          </w:rPr>
          <w:delText>County Auditor</w:delText>
        </w:r>
      </w:del>
      <w:del w:id="27" w:author="Luke Muller" w:date="2019-07-11T12:48:00Z">
        <w:r w:rsidR="007F4587" w:rsidDel="0018481C">
          <w:rPr>
            <w:rFonts w:cs="Arial"/>
            <w:sz w:val="22"/>
            <w:szCs w:val="22"/>
          </w:rPr>
          <w:delText>,</w:delText>
        </w:r>
        <w:r w:rsidR="007034BE" w:rsidRPr="00EB639F" w:rsidDel="0018481C">
          <w:rPr>
            <w:rFonts w:cs="Arial"/>
            <w:sz w:val="22"/>
            <w:szCs w:val="22"/>
          </w:rPr>
          <w:delText xml:space="preserve"> </w:delText>
        </w:r>
        <w:r w:rsidR="001F6877" w:rsidRPr="00EB639F" w:rsidDel="0018481C">
          <w:rPr>
            <w:rFonts w:cs="Arial"/>
            <w:sz w:val="22"/>
            <w:szCs w:val="22"/>
          </w:rPr>
          <w:delText xml:space="preserve">and </w:delText>
        </w:r>
        <w:r w:rsidR="007F4587" w:rsidDel="0018481C">
          <w:rPr>
            <w:rFonts w:cs="Arial"/>
            <w:sz w:val="22"/>
            <w:szCs w:val="22"/>
          </w:rPr>
          <w:delText xml:space="preserve">the </w:delText>
        </w:r>
        <w:r w:rsidR="001F6877" w:rsidRPr="00EB639F" w:rsidDel="0018481C">
          <w:rPr>
            <w:rFonts w:cs="Arial"/>
            <w:sz w:val="22"/>
            <w:szCs w:val="22"/>
          </w:rPr>
          <w:delText xml:space="preserve">Mayor of the City of </w:delText>
        </w:r>
        <w:r w:rsidR="00B2098A" w:rsidDel="0018481C">
          <w:rPr>
            <w:rFonts w:cs="Arial"/>
            <w:sz w:val="22"/>
            <w:szCs w:val="22"/>
          </w:rPr>
          <w:delText>Brookings</w:delText>
        </w:r>
        <w:commentRangeEnd w:id="25"/>
        <w:r w:rsidR="00AB5201" w:rsidDel="0018481C">
          <w:rPr>
            <w:rStyle w:val="CommentReference"/>
          </w:rPr>
          <w:commentReference w:id="25"/>
        </w:r>
        <w:r w:rsidR="007F4587" w:rsidDel="0018481C">
          <w:rPr>
            <w:rFonts w:cs="Arial"/>
            <w:sz w:val="22"/>
            <w:szCs w:val="22"/>
          </w:rPr>
          <w:delText>,</w:delText>
        </w:r>
        <w:r w:rsidRPr="00EB639F" w:rsidDel="0018481C">
          <w:rPr>
            <w:rFonts w:cs="Arial"/>
            <w:sz w:val="22"/>
            <w:szCs w:val="22"/>
          </w:rPr>
          <w:delText xml:space="preserve"> attested by the </w:delText>
        </w:r>
        <w:r w:rsidR="001F6877" w:rsidRPr="00EB639F" w:rsidDel="0018481C">
          <w:rPr>
            <w:rFonts w:cs="Arial"/>
            <w:sz w:val="22"/>
            <w:szCs w:val="22"/>
          </w:rPr>
          <w:delText xml:space="preserve">City </w:delText>
        </w:r>
      </w:del>
      <w:del w:id="28" w:author="Luke Muller" w:date="2019-03-19T06:38:00Z">
        <w:r w:rsidR="001F6877" w:rsidRPr="00EB639F" w:rsidDel="00B85B8E">
          <w:rPr>
            <w:rFonts w:cs="Arial"/>
            <w:sz w:val="22"/>
            <w:szCs w:val="22"/>
          </w:rPr>
          <w:delText>Finance Officer</w:delText>
        </w:r>
      </w:del>
      <w:del w:id="29" w:author="Luke Muller" w:date="2019-07-11T12:48:00Z">
        <w:r w:rsidR="007F4587" w:rsidDel="0018481C">
          <w:rPr>
            <w:rFonts w:cs="Arial"/>
            <w:sz w:val="22"/>
            <w:szCs w:val="22"/>
          </w:rPr>
          <w:delText>,</w:delText>
        </w:r>
        <w:r w:rsidR="001F6877" w:rsidRPr="00EB639F" w:rsidDel="0018481C">
          <w:rPr>
            <w:rFonts w:cs="Arial"/>
            <w:sz w:val="22"/>
            <w:szCs w:val="22"/>
          </w:rPr>
          <w:delText xml:space="preserve"> </w:delText>
        </w:r>
        <w:r w:rsidRPr="00EB639F" w:rsidDel="0018481C">
          <w:rPr>
            <w:rFonts w:cs="Arial"/>
            <w:sz w:val="22"/>
            <w:szCs w:val="22"/>
          </w:rPr>
          <w:delText>bearing the seal</w:delText>
        </w:r>
        <w:r w:rsidR="001F6877" w:rsidRPr="00EB639F" w:rsidDel="0018481C">
          <w:rPr>
            <w:rFonts w:cs="Arial"/>
            <w:sz w:val="22"/>
            <w:szCs w:val="22"/>
          </w:rPr>
          <w:delText xml:space="preserve">s of </w:delText>
        </w:r>
        <w:r w:rsidR="00B2098A" w:rsidDel="0018481C">
          <w:rPr>
            <w:rFonts w:cs="Arial"/>
            <w:sz w:val="22"/>
            <w:szCs w:val="22"/>
          </w:rPr>
          <w:delText>Brookings</w:delText>
        </w:r>
        <w:r w:rsidR="001F6877" w:rsidRPr="00EB639F" w:rsidDel="0018481C">
          <w:rPr>
            <w:rFonts w:cs="Arial"/>
            <w:sz w:val="22"/>
            <w:szCs w:val="22"/>
          </w:rPr>
          <w:delText xml:space="preserve"> County and the City of </w:delText>
        </w:r>
        <w:r w:rsidR="00B2098A" w:rsidDel="0018481C">
          <w:rPr>
            <w:rFonts w:cs="Arial"/>
            <w:sz w:val="22"/>
            <w:szCs w:val="22"/>
          </w:rPr>
          <w:delText>Brookings</w:delText>
        </w:r>
        <w:r w:rsidRPr="00EB639F" w:rsidDel="0018481C">
          <w:rPr>
            <w:rFonts w:cs="Arial"/>
            <w:sz w:val="22"/>
            <w:szCs w:val="22"/>
          </w:rPr>
          <w:delText xml:space="preserve"> under </w:delText>
        </w:r>
      </w:del>
      <w:r w:rsidRPr="00EB639F">
        <w:rPr>
          <w:rFonts w:cs="Arial"/>
          <w:sz w:val="22"/>
          <w:szCs w:val="22"/>
        </w:rPr>
        <w:t xml:space="preserve">the following words: “This is to certify that this is the </w:t>
      </w:r>
      <w:r w:rsidR="001F6877" w:rsidRPr="00EB639F">
        <w:rPr>
          <w:rFonts w:cs="Arial"/>
          <w:sz w:val="22"/>
          <w:szCs w:val="22"/>
        </w:rPr>
        <w:t xml:space="preserve">Official Joint Jurisdictional Zoning Map </w:t>
      </w:r>
      <w:r w:rsidRPr="00EB639F">
        <w:rPr>
          <w:rFonts w:cs="Arial"/>
          <w:sz w:val="22"/>
          <w:szCs w:val="22"/>
        </w:rPr>
        <w:t>referred to in Chapter 1.03</w:t>
      </w:r>
      <w:r w:rsidRPr="00EB639F">
        <w:rPr>
          <w:rFonts w:cs="Arial"/>
          <w:bCs w:val="0"/>
          <w:sz w:val="22"/>
          <w:szCs w:val="22"/>
        </w:rPr>
        <w:t xml:space="preserve"> of Ordinance Number</w:t>
      </w:r>
      <w:r w:rsidR="0084651E">
        <w:rPr>
          <w:rFonts w:cs="Arial"/>
          <w:bCs w:val="0"/>
          <w:sz w:val="22"/>
          <w:szCs w:val="22"/>
        </w:rPr>
        <w:t xml:space="preserve"> </w:t>
      </w:r>
      <w:r w:rsidR="00496ACB">
        <w:rPr>
          <w:rFonts w:cs="Arial"/>
          <w:bCs w:val="0"/>
          <w:sz w:val="22"/>
          <w:szCs w:val="22"/>
          <w:highlight w:val="yellow"/>
        </w:rPr>
        <w:t>XX</w:t>
      </w:r>
      <w:r w:rsidRPr="00EB639F">
        <w:rPr>
          <w:rFonts w:cs="Arial"/>
          <w:bCs w:val="0"/>
          <w:sz w:val="22"/>
          <w:szCs w:val="22"/>
        </w:rPr>
        <w:t xml:space="preserve"> of </w:t>
      </w:r>
      <w:r w:rsidR="00B2098A">
        <w:rPr>
          <w:rFonts w:cs="Arial"/>
          <w:bCs w:val="0"/>
          <w:sz w:val="22"/>
          <w:szCs w:val="22"/>
        </w:rPr>
        <w:t>Brookings</w:t>
      </w:r>
      <w:r w:rsidRPr="00EB639F">
        <w:rPr>
          <w:rFonts w:cs="Arial"/>
          <w:bCs w:val="0"/>
          <w:sz w:val="22"/>
          <w:szCs w:val="22"/>
        </w:rPr>
        <w:t xml:space="preserve"> County, State of South Dakota,</w:t>
      </w:r>
      <w:ins w:id="30" w:author="Luke Muller" w:date="2019-07-11T12:47:00Z">
        <w:r w:rsidR="0018481C">
          <w:rPr>
            <w:rFonts w:cs="Arial"/>
            <w:bCs w:val="0"/>
            <w:sz w:val="22"/>
            <w:szCs w:val="22"/>
          </w:rPr>
          <w:t xml:space="preserve"> as amended.</w:t>
        </w:r>
      </w:ins>
      <w:r w:rsidRPr="00EB639F">
        <w:rPr>
          <w:rFonts w:cs="Arial"/>
          <w:bCs w:val="0"/>
          <w:sz w:val="22"/>
          <w:szCs w:val="22"/>
        </w:rPr>
        <w:t>”</w:t>
      </w:r>
      <w:r w:rsidR="00541238" w:rsidRPr="00EB639F">
        <w:rPr>
          <w:rFonts w:cs="Arial"/>
          <w:bCs w:val="0"/>
          <w:sz w:val="22"/>
          <w:szCs w:val="22"/>
        </w:rPr>
        <w:t xml:space="preserve"> and Ordinance </w:t>
      </w:r>
      <w:r w:rsidR="00496ACB" w:rsidRPr="00496ACB">
        <w:rPr>
          <w:rFonts w:cs="Arial"/>
          <w:bCs w:val="0"/>
          <w:sz w:val="22"/>
          <w:szCs w:val="22"/>
          <w:highlight w:val="yellow"/>
        </w:rPr>
        <w:t>XX</w:t>
      </w:r>
      <w:r w:rsidR="00541238" w:rsidRPr="00EB639F">
        <w:rPr>
          <w:rFonts w:cs="Arial"/>
          <w:bCs w:val="0"/>
          <w:sz w:val="22"/>
          <w:szCs w:val="22"/>
        </w:rPr>
        <w:t xml:space="preserve"> of the City of </w:t>
      </w:r>
      <w:r w:rsidR="00B2098A">
        <w:rPr>
          <w:rFonts w:cs="Arial"/>
          <w:bCs w:val="0"/>
          <w:sz w:val="22"/>
          <w:szCs w:val="22"/>
        </w:rPr>
        <w:t>Brookings</w:t>
      </w:r>
      <w:r w:rsidRPr="00EB639F">
        <w:rPr>
          <w:rFonts w:cs="Arial"/>
          <w:bCs w:val="0"/>
          <w:sz w:val="22"/>
          <w:szCs w:val="22"/>
        </w:rPr>
        <w:t xml:space="preserve"> together with</w:t>
      </w:r>
      <w:r w:rsidRPr="00EB639F">
        <w:rPr>
          <w:rFonts w:cs="Arial"/>
          <w:sz w:val="22"/>
          <w:szCs w:val="22"/>
        </w:rPr>
        <w:t xml:space="preserve"> the date of the adoption of th</w:t>
      </w:r>
      <w:r w:rsidR="00541238" w:rsidRPr="00EB639F">
        <w:rPr>
          <w:rFonts w:cs="Arial"/>
          <w:sz w:val="22"/>
          <w:szCs w:val="22"/>
        </w:rPr>
        <w:t>ese</w:t>
      </w:r>
      <w:r w:rsidRPr="00EB639F">
        <w:rPr>
          <w:rFonts w:cs="Arial"/>
          <w:sz w:val="22"/>
          <w:szCs w:val="22"/>
        </w:rPr>
        <w:t xml:space="preserve"> Ordinance</w:t>
      </w:r>
      <w:r w:rsidR="00541238" w:rsidRPr="00EB639F">
        <w:rPr>
          <w:rFonts w:cs="Arial"/>
          <w:sz w:val="22"/>
          <w:szCs w:val="22"/>
        </w:rPr>
        <w:t>s</w:t>
      </w:r>
      <w:ins w:id="31" w:author="Luke Muller" w:date="2019-07-11T12:47:00Z">
        <w:r w:rsidR="0018481C">
          <w:rPr>
            <w:rFonts w:cs="Arial"/>
            <w:sz w:val="22"/>
            <w:szCs w:val="22"/>
          </w:rPr>
          <w:t xml:space="preserve"> and subsequent amendments</w:t>
        </w:r>
      </w:ins>
      <w:r w:rsidRPr="00EB639F">
        <w:rPr>
          <w:rFonts w:cs="Arial"/>
          <w:sz w:val="22"/>
          <w:szCs w:val="22"/>
        </w:rPr>
        <w:t xml:space="preserve">.  The </w:t>
      </w:r>
      <w:r w:rsidR="00541238" w:rsidRPr="00EB639F">
        <w:rPr>
          <w:rFonts w:cs="Arial"/>
          <w:sz w:val="22"/>
          <w:szCs w:val="22"/>
        </w:rPr>
        <w:t xml:space="preserve">Official Joint Jurisdictional Zoning Map </w:t>
      </w:r>
      <w:r w:rsidRPr="00EB639F">
        <w:rPr>
          <w:rFonts w:cs="Arial"/>
          <w:sz w:val="22"/>
          <w:szCs w:val="22"/>
        </w:rPr>
        <w:t xml:space="preserve">shall be on file at the office of the </w:t>
      </w:r>
      <w:del w:id="32" w:author="Luke Muller" w:date="2019-02-28T15:57:00Z">
        <w:r w:rsidRPr="00EB639F" w:rsidDel="008B5404">
          <w:rPr>
            <w:rFonts w:cs="Arial"/>
            <w:sz w:val="22"/>
            <w:szCs w:val="22"/>
          </w:rPr>
          <w:delText>County Auditor</w:delText>
        </w:r>
      </w:del>
      <w:ins w:id="33" w:author="Luke Muller" w:date="2019-02-28T15:57:00Z">
        <w:r w:rsidR="008B5404">
          <w:rPr>
            <w:rFonts w:cs="Arial"/>
            <w:sz w:val="22"/>
            <w:szCs w:val="22"/>
          </w:rPr>
          <w:t xml:space="preserve">County </w:t>
        </w:r>
      </w:ins>
      <w:ins w:id="34" w:author="Luke Muller" w:date="2019-03-13T16:38:00Z">
        <w:r w:rsidR="00A92639">
          <w:rPr>
            <w:rFonts w:cs="Arial"/>
            <w:sz w:val="22"/>
            <w:szCs w:val="22"/>
          </w:rPr>
          <w:t>Development Office</w:t>
        </w:r>
      </w:ins>
      <w:r w:rsidR="00541238" w:rsidRPr="00EB639F">
        <w:rPr>
          <w:rFonts w:cs="Arial"/>
          <w:sz w:val="22"/>
          <w:szCs w:val="22"/>
        </w:rPr>
        <w:t xml:space="preserve"> and the office of the </w:t>
      </w:r>
      <w:del w:id="35" w:author="Luke Muller" w:date="2019-03-19T06:38:00Z">
        <w:r w:rsidR="00541238" w:rsidRPr="00EB639F" w:rsidDel="00B85B8E">
          <w:rPr>
            <w:rFonts w:cs="Arial"/>
            <w:sz w:val="22"/>
            <w:szCs w:val="22"/>
          </w:rPr>
          <w:delText>City Engineer</w:delText>
        </w:r>
      </w:del>
      <w:ins w:id="36" w:author="Luke Muller" w:date="2019-03-19T06:38:00Z">
        <w:r w:rsidR="00B85B8E">
          <w:rPr>
            <w:rFonts w:cs="Arial"/>
            <w:sz w:val="22"/>
            <w:szCs w:val="22"/>
          </w:rPr>
          <w:t xml:space="preserve">Community Development </w:t>
        </w:r>
      </w:ins>
      <w:ins w:id="37" w:author="Luke Muller" w:date="2019-03-19T06:39:00Z">
        <w:r w:rsidR="00B85B8E">
          <w:rPr>
            <w:rFonts w:cs="Arial"/>
            <w:sz w:val="22"/>
            <w:szCs w:val="22"/>
          </w:rPr>
          <w:t>Director</w:t>
        </w:r>
      </w:ins>
      <w:r w:rsidRPr="00EB639F">
        <w:rPr>
          <w:rFonts w:cs="Arial"/>
          <w:sz w:val="22"/>
          <w:szCs w:val="22"/>
        </w:rPr>
        <w:t xml:space="preserve">.  </w:t>
      </w:r>
    </w:p>
    <w:p w:rsidR="001F6877" w:rsidRPr="00EB639F" w:rsidRDefault="001F6877" w:rsidP="00651D52">
      <w:pPr>
        <w:ind w:left="342"/>
        <w:jc w:val="both"/>
        <w:rPr>
          <w:rFonts w:cs="Arial"/>
          <w:sz w:val="22"/>
          <w:szCs w:val="22"/>
        </w:rPr>
      </w:pPr>
    </w:p>
    <w:p w:rsidR="00A97ABB" w:rsidRPr="00EB639F" w:rsidRDefault="00A97ABB" w:rsidP="00457F80">
      <w:pPr>
        <w:numPr>
          <w:ilvl w:val="0"/>
          <w:numId w:val="22"/>
        </w:numPr>
        <w:tabs>
          <w:tab w:val="clear" w:pos="720"/>
          <w:tab w:val="num" w:pos="342"/>
        </w:tabs>
        <w:ind w:left="342"/>
        <w:jc w:val="both"/>
        <w:rPr>
          <w:rFonts w:cs="Arial"/>
          <w:sz w:val="22"/>
          <w:szCs w:val="22"/>
        </w:rPr>
      </w:pPr>
      <w:r w:rsidRPr="00EB639F">
        <w:rPr>
          <w:rFonts w:cs="Arial"/>
          <w:sz w:val="22"/>
          <w:szCs w:val="22"/>
        </w:rPr>
        <w:t xml:space="preserve">Regardless of the existence of purported copies of the </w:t>
      </w:r>
      <w:r w:rsidR="00541238" w:rsidRPr="00EB639F">
        <w:rPr>
          <w:rFonts w:cs="Arial"/>
          <w:sz w:val="22"/>
          <w:szCs w:val="22"/>
        </w:rPr>
        <w:t xml:space="preserve">Official Joint Jurisdictional Zoning Map </w:t>
      </w:r>
      <w:r w:rsidRPr="00EB639F">
        <w:rPr>
          <w:rFonts w:cs="Arial"/>
          <w:sz w:val="22"/>
          <w:szCs w:val="22"/>
        </w:rPr>
        <w:t xml:space="preserve">which may from time to time be made or published, the </w:t>
      </w:r>
      <w:r w:rsidR="00541238" w:rsidRPr="00EB639F">
        <w:rPr>
          <w:rFonts w:cs="Arial"/>
          <w:sz w:val="22"/>
          <w:szCs w:val="22"/>
        </w:rPr>
        <w:t>Official Joint Jurisdictional Zoning Map</w:t>
      </w:r>
      <w:r w:rsidRPr="00EB639F">
        <w:rPr>
          <w:rFonts w:cs="Arial"/>
          <w:sz w:val="22"/>
          <w:szCs w:val="22"/>
        </w:rPr>
        <w:t xml:space="preserve">, located in the office of the </w:t>
      </w:r>
      <w:del w:id="38" w:author="Luke Muller" w:date="2019-02-28T15:57:00Z">
        <w:r w:rsidRPr="00EB639F" w:rsidDel="008B5404">
          <w:rPr>
            <w:rFonts w:cs="Arial"/>
            <w:sz w:val="22"/>
            <w:szCs w:val="22"/>
          </w:rPr>
          <w:delText>County Auditor</w:delText>
        </w:r>
      </w:del>
      <w:ins w:id="39" w:author="Luke Muller" w:date="2019-02-28T15:57:00Z">
        <w:r w:rsidR="008B5404">
          <w:rPr>
            <w:rFonts w:cs="Arial"/>
            <w:sz w:val="22"/>
            <w:szCs w:val="22"/>
          </w:rPr>
          <w:t xml:space="preserve">County </w:t>
        </w:r>
      </w:ins>
      <w:ins w:id="40" w:author="Luke Muller" w:date="2019-03-13T16:38:00Z">
        <w:r w:rsidR="00AB5201">
          <w:rPr>
            <w:rFonts w:cs="Arial"/>
            <w:sz w:val="22"/>
            <w:szCs w:val="22"/>
          </w:rPr>
          <w:t>Development Office</w:t>
        </w:r>
      </w:ins>
      <w:r w:rsidRPr="00EB639F">
        <w:rPr>
          <w:rFonts w:cs="Arial"/>
          <w:sz w:val="22"/>
          <w:szCs w:val="22"/>
        </w:rPr>
        <w:t xml:space="preserve">, shall be the final authority as to the current zoning status of land and water areas, buildings, and other structures in the </w:t>
      </w:r>
      <w:r w:rsidR="008157D5" w:rsidRPr="00EB639F">
        <w:rPr>
          <w:rFonts w:cs="Arial"/>
          <w:sz w:val="22"/>
          <w:szCs w:val="22"/>
        </w:rPr>
        <w:t xml:space="preserve">Area of Joint </w:t>
      </w:r>
      <w:r w:rsidR="0037742A">
        <w:rPr>
          <w:rFonts w:cs="Arial"/>
          <w:sz w:val="22"/>
          <w:szCs w:val="22"/>
        </w:rPr>
        <w:t>Zoning Authority</w:t>
      </w:r>
      <w:r w:rsidRPr="00EB639F">
        <w:rPr>
          <w:rFonts w:cs="Arial"/>
          <w:sz w:val="22"/>
          <w:szCs w:val="22"/>
        </w:rPr>
        <w:t>.</w:t>
      </w:r>
    </w:p>
    <w:p w:rsidR="00A97ABB" w:rsidRPr="00EB639F" w:rsidRDefault="00A97ABB" w:rsidP="00651D52">
      <w:pPr>
        <w:ind w:left="360"/>
        <w:jc w:val="both"/>
        <w:rPr>
          <w:rFonts w:cs="Arial"/>
          <w:sz w:val="22"/>
          <w:szCs w:val="22"/>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1.03.02.  Amendment of the </w:t>
      </w:r>
      <w:r w:rsidR="009A7798" w:rsidRPr="00EB639F">
        <w:rPr>
          <w:rFonts w:cs="Arial"/>
          <w:b/>
          <w:bCs w:val="0"/>
          <w:sz w:val="22"/>
          <w:szCs w:val="22"/>
          <w:u w:val="single"/>
        </w:rPr>
        <w:t>Official Joint Jurisdictional Zoning Map</w:t>
      </w:r>
      <w:r w:rsidRPr="00EB639F">
        <w:rPr>
          <w:rFonts w:cs="Arial"/>
          <w:b/>
          <w:bCs w:val="0"/>
          <w:sz w:val="22"/>
          <w:szCs w:val="22"/>
          <w:u w:val="single"/>
        </w:rPr>
        <w:t>.</w:t>
      </w:r>
    </w:p>
    <w:p w:rsidR="00A97ABB" w:rsidRPr="00EB639F" w:rsidRDefault="00A97ABB" w:rsidP="00651D52">
      <w:pPr>
        <w:jc w:val="both"/>
        <w:rPr>
          <w:rFonts w:cs="Arial"/>
          <w:sz w:val="22"/>
          <w:szCs w:val="22"/>
        </w:rPr>
      </w:pPr>
    </w:p>
    <w:p w:rsidR="00A97ABB" w:rsidRPr="00EB639F" w:rsidDel="00CF1B17" w:rsidRDefault="00A97ABB" w:rsidP="00CF1B17">
      <w:pPr>
        <w:pStyle w:val="ListParagraph"/>
        <w:numPr>
          <w:ilvl w:val="0"/>
          <w:numId w:val="23"/>
        </w:numPr>
        <w:tabs>
          <w:tab w:val="clear" w:pos="360"/>
          <w:tab w:val="left" w:pos="342"/>
        </w:tabs>
        <w:jc w:val="both"/>
        <w:rPr>
          <w:del w:id="41" w:author="Luke Muller" w:date="2019-07-11T12:43:00Z"/>
          <w:rFonts w:cs="Arial"/>
          <w:sz w:val="22"/>
          <w:szCs w:val="22"/>
        </w:rPr>
      </w:pPr>
      <w:r w:rsidRPr="00EB639F">
        <w:rPr>
          <w:rFonts w:cs="Arial"/>
          <w:sz w:val="22"/>
          <w:szCs w:val="22"/>
        </w:rPr>
        <w:t xml:space="preserve">If, in accordance with the provisions of this </w:t>
      </w:r>
      <w:r w:rsidR="007034BE">
        <w:rPr>
          <w:rFonts w:cs="Arial"/>
          <w:sz w:val="22"/>
          <w:szCs w:val="22"/>
        </w:rPr>
        <w:t>o</w:t>
      </w:r>
      <w:r w:rsidRPr="00EB639F">
        <w:rPr>
          <w:rFonts w:cs="Arial"/>
          <w:sz w:val="22"/>
          <w:szCs w:val="22"/>
        </w:rPr>
        <w:t xml:space="preserve">rdinance changes are made in district boundaries or other matter portrayed on the </w:t>
      </w:r>
      <w:r w:rsidR="00D4560F" w:rsidRPr="00EB639F">
        <w:rPr>
          <w:rFonts w:cs="Arial"/>
          <w:sz w:val="22"/>
          <w:szCs w:val="22"/>
        </w:rPr>
        <w:t>Official Joint Jurisdictional Zoning Map</w:t>
      </w:r>
      <w:r w:rsidRPr="00EB639F">
        <w:rPr>
          <w:rFonts w:cs="Arial"/>
          <w:sz w:val="22"/>
          <w:szCs w:val="22"/>
        </w:rPr>
        <w:t xml:space="preserve">, such changes shall be entered on the </w:t>
      </w:r>
      <w:r w:rsidR="00D4560F" w:rsidRPr="00EB639F">
        <w:rPr>
          <w:rFonts w:cs="Arial"/>
          <w:sz w:val="22"/>
          <w:szCs w:val="22"/>
        </w:rPr>
        <w:t xml:space="preserve">Official Joint Jurisdictional Zoning Map </w:t>
      </w:r>
      <w:r w:rsidRPr="00EB639F">
        <w:rPr>
          <w:rFonts w:cs="Arial"/>
          <w:sz w:val="22"/>
          <w:szCs w:val="22"/>
        </w:rPr>
        <w:t xml:space="preserve">promptly after the amendment has been approved by the Board of </w:t>
      </w:r>
      <w:r w:rsidR="00B2098A">
        <w:rPr>
          <w:rFonts w:cs="Arial"/>
          <w:sz w:val="22"/>
          <w:szCs w:val="22"/>
        </w:rPr>
        <w:t>Brookings</w:t>
      </w:r>
      <w:r w:rsidR="009A7798" w:rsidRPr="00EB639F">
        <w:rPr>
          <w:rFonts w:cs="Arial"/>
          <w:sz w:val="22"/>
          <w:szCs w:val="22"/>
        </w:rPr>
        <w:t xml:space="preserve"> </w:t>
      </w:r>
      <w:r w:rsidRPr="00EB639F">
        <w:rPr>
          <w:rFonts w:cs="Arial"/>
          <w:sz w:val="22"/>
          <w:szCs w:val="22"/>
        </w:rPr>
        <w:t>County Commissioners</w:t>
      </w:r>
      <w:r w:rsidR="009A7798" w:rsidRPr="00EB639F">
        <w:rPr>
          <w:rFonts w:cs="Arial"/>
          <w:sz w:val="22"/>
          <w:szCs w:val="22"/>
        </w:rPr>
        <w:t xml:space="preserve"> and the </w:t>
      </w:r>
      <w:r w:rsidR="00B2098A">
        <w:rPr>
          <w:rFonts w:cs="Arial"/>
          <w:sz w:val="22"/>
          <w:szCs w:val="22"/>
        </w:rPr>
        <w:t>Brookings</w:t>
      </w:r>
      <w:r w:rsidR="009A7798" w:rsidRPr="00EB639F">
        <w:rPr>
          <w:rFonts w:cs="Arial"/>
          <w:sz w:val="22"/>
          <w:szCs w:val="22"/>
        </w:rPr>
        <w:t xml:space="preserve"> City Council</w:t>
      </w:r>
      <w:ins w:id="42" w:author="Luke Muller" w:date="2019-07-11T12:44:00Z">
        <w:r w:rsidR="00CF1B17">
          <w:rPr>
            <w:rFonts w:cs="Arial"/>
            <w:sz w:val="22"/>
            <w:szCs w:val="22"/>
          </w:rPr>
          <w:t>.</w:t>
        </w:r>
      </w:ins>
      <w:ins w:id="43" w:author="Luke Muller" w:date="2019-07-11T15:06:00Z">
        <w:r w:rsidR="00D9072B">
          <w:rPr>
            <w:rFonts w:cs="Arial"/>
            <w:sz w:val="22"/>
            <w:szCs w:val="22"/>
          </w:rPr>
          <w:t xml:space="preserve">  </w:t>
        </w:r>
      </w:ins>
      <w:del w:id="44" w:author="Luke Muller" w:date="2019-07-11T12:43:00Z">
        <w:r w:rsidRPr="00EB639F" w:rsidDel="00CF1B17">
          <w:rPr>
            <w:rFonts w:cs="Arial"/>
            <w:sz w:val="22"/>
            <w:szCs w:val="22"/>
          </w:rPr>
          <w:delText xml:space="preserve">, with an entry on the </w:delText>
        </w:r>
        <w:r w:rsidR="009A7798" w:rsidRPr="00EB639F" w:rsidDel="00CF1B17">
          <w:rPr>
            <w:rFonts w:cs="Arial"/>
            <w:sz w:val="22"/>
            <w:szCs w:val="22"/>
          </w:rPr>
          <w:delText xml:space="preserve">Official Joint Jurisdictional Zoning Map </w:delText>
        </w:r>
        <w:r w:rsidRPr="00EB639F" w:rsidDel="00CF1B17">
          <w:rPr>
            <w:rFonts w:cs="Arial"/>
            <w:sz w:val="22"/>
            <w:szCs w:val="22"/>
          </w:rPr>
          <w:delText xml:space="preserve">as follows: “On (date of adoption) by official action of the Board of </w:delText>
        </w:r>
        <w:r w:rsidR="00B2098A" w:rsidDel="00CF1B17">
          <w:rPr>
            <w:rFonts w:cs="Arial"/>
            <w:sz w:val="22"/>
            <w:szCs w:val="22"/>
          </w:rPr>
          <w:delText>Brookings</w:delText>
        </w:r>
        <w:r w:rsidR="009A7798" w:rsidRPr="00EB639F" w:rsidDel="00CF1B17">
          <w:rPr>
            <w:rFonts w:cs="Arial"/>
            <w:sz w:val="22"/>
            <w:szCs w:val="22"/>
          </w:rPr>
          <w:delText xml:space="preserve"> </w:delText>
        </w:r>
        <w:r w:rsidRPr="00EB639F" w:rsidDel="00CF1B17">
          <w:rPr>
            <w:rFonts w:cs="Arial"/>
            <w:sz w:val="22"/>
            <w:szCs w:val="22"/>
          </w:rPr>
          <w:delText>County Commissioners</w:delText>
        </w:r>
        <w:r w:rsidR="009A7798" w:rsidRPr="00EB639F" w:rsidDel="00CF1B17">
          <w:rPr>
            <w:rFonts w:cs="Arial"/>
            <w:sz w:val="22"/>
            <w:szCs w:val="22"/>
          </w:rPr>
          <w:delText xml:space="preserve"> and the </w:delText>
        </w:r>
        <w:r w:rsidR="00B2098A" w:rsidDel="00CF1B17">
          <w:rPr>
            <w:rFonts w:cs="Arial"/>
            <w:sz w:val="22"/>
            <w:szCs w:val="22"/>
          </w:rPr>
          <w:delText>Brookings</w:delText>
        </w:r>
        <w:r w:rsidR="009A7798" w:rsidRPr="00EB639F" w:rsidDel="00CF1B17">
          <w:rPr>
            <w:rFonts w:cs="Arial"/>
            <w:sz w:val="22"/>
            <w:szCs w:val="22"/>
          </w:rPr>
          <w:delText xml:space="preserve"> City Council</w:delText>
        </w:r>
        <w:r w:rsidRPr="00EB639F" w:rsidDel="00CF1B17">
          <w:rPr>
            <w:rFonts w:cs="Arial"/>
            <w:sz w:val="22"/>
            <w:szCs w:val="22"/>
          </w:rPr>
          <w:delText xml:space="preserve">, the following change(s) were made on the </w:delText>
        </w:r>
        <w:r w:rsidR="00D4560F" w:rsidRPr="00EB639F" w:rsidDel="00CF1B17">
          <w:rPr>
            <w:rFonts w:cs="Arial"/>
            <w:sz w:val="22"/>
            <w:szCs w:val="22"/>
          </w:rPr>
          <w:delText>Official Joint Jurisdictional Zoning Map</w:delText>
        </w:r>
        <w:r w:rsidRPr="00EB639F" w:rsidDel="00CF1B17">
          <w:rPr>
            <w:rFonts w:cs="Arial"/>
            <w:sz w:val="22"/>
            <w:szCs w:val="22"/>
          </w:rPr>
          <w:delText xml:space="preserve">:” (brief description of nature of change), which entry shall be signed by the </w:delText>
        </w:r>
        <w:r w:rsidR="009A7798" w:rsidRPr="00EB639F" w:rsidDel="00CF1B17">
          <w:rPr>
            <w:rFonts w:cs="Arial"/>
            <w:sz w:val="22"/>
            <w:szCs w:val="22"/>
          </w:rPr>
          <w:delText>Chairperson of the Board of County Commissioners</w:delText>
        </w:r>
        <w:r w:rsidR="007F4587" w:rsidRPr="007F4587" w:rsidDel="00CF1B17">
          <w:rPr>
            <w:rFonts w:cs="Arial"/>
            <w:sz w:val="22"/>
            <w:szCs w:val="22"/>
          </w:rPr>
          <w:delText xml:space="preserve"> </w:delText>
        </w:r>
        <w:r w:rsidR="007F4587" w:rsidRPr="00EB639F" w:rsidDel="00CF1B17">
          <w:rPr>
            <w:rFonts w:cs="Arial"/>
            <w:sz w:val="22"/>
            <w:szCs w:val="22"/>
          </w:rPr>
          <w:delText xml:space="preserve">attested by the City </w:delText>
        </w:r>
      </w:del>
      <w:del w:id="45" w:author="Luke Muller" w:date="2019-02-28T15:57:00Z">
        <w:r w:rsidR="007F4587" w:rsidRPr="00EB639F" w:rsidDel="008B5404">
          <w:rPr>
            <w:rFonts w:cs="Arial"/>
            <w:sz w:val="22"/>
            <w:szCs w:val="22"/>
          </w:rPr>
          <w:delText>County Auditor</w:delText>
        </w:r>
      </w:del>
      <w:del w:id="46" w:author="Luke Muller" w:date="2019-07-11T12:43:00Z">
        <w:r w:rsidR="007F4587" w:rsidRPr="00EB639F" w:rsidDel="00CF1B17">
          <w:rPr>
            <w:rFonts w:cs="Arial"/>
            <w:sz w:val="22"/>
            <w:szCs w:val="22"/>
          </w:rPr>
          <w:delText xml:space="preserve"> </w:delText>
        </w:r>
        <w:r w:rsidR="009A7798" w:rsidRPr="00EB639F" w:rsidDel="00CF1B17">
          <w:rPr>
            <w:rFonts w:cs="Arial"/>
            <w:sz w:val="22"/>
            <w:szCs w:val="22"/>
          </w:rPr>
          <w:delText xml:space="preserve">and </w:delText>
        </w:r>
        <w:r w:rsidR="007F4587" w:rsidDel="00CF1B17">
          <w:rPr>
            <w:rFonts w:cs="Arial"/>
            <w:sz w:val="22"/>
            <w:szCs w:val="22"/>
          </w:rPr>
          <w:delText xml:space="preserve">signed by the </w:delText>
        </w:r>
        <w:r w:rsidR="009A7798" w:rsidRPr="00EB639F" w:rsidDel="00CF1B17">
          <w:rPr>
            <w:rFonts w:cs="Arial"/>
            <w:sz w:val="22"/>
            <w:szCs w:val="22"/>
          </w:rPr>
          <w:delText xml:space="preserve">Mayor of the City of </w:delText>
        </w:r>
        <w:r w:rsidR="00B2098A" w:rsidDel="00CF1B17">
          <w:rPr>
            <w:rFonts w:cs="Arial"/>
            <w:sz w:val="22"/>
            <w:szCs w:val="22"/>
          </w:rPr>
          <w:delText>Brookings</w:delText>
        </w:r>
        <w:r w:rsidR="009A7798" w:rsidRPr="00EB639F" w:rsidDel="00CF1B17">
          <w:rPr>
            <w:rFonts w:cs="Arial"/>
            <w:sz w:val="22"/>
            <w:szCs w:val="22"/>
          </w:rPr>
          <w:delText xml:space="preserve"> attested by the and City </w:delText>
        </w:r>
      </w:del>
      <w:del w:id="47" w:author="Luke Muller" w:date="2019-03-19T06:39:00Z">
        <w:r w:rsidR="009A7798" w:rsidRPr="00EB639F" w:rsidDel="00B85B8E">
          <w:rPr>
            <w:rFonts w:cs="Arial"/>
            <w:sz w:val="22"/>
            <w:szCs w:val="22"/>
          </w:rPr>
          <w:delText>Finance Officer</w:delText>
        </w:r>
      </w:del>
      <w:del w:id="48" w:author="Luke Muller" w:date="2019-07-11T12:43:00Z">
        <w:r w:rsidR="009A7798" w:rsidRPr="00EB639F" w:rsidDel="00CF1B17">
          <w:rPr>
            <w:rFonts w:cs="Arial"/>
            <w:sz w:val="22"/>
            <w:szCs w:val="22"/>
          </w:rPr>
          <w:delText>.</w:delText>
        </w:r>
      </w:del>
    </w:p>
    <w:p w:rsidR="00000000" w:rsidRDefault="00AE483D">
      <w:pPr>
        <w:pStyle w:val="ListParagraph"/>
        <w:numPr>
          <w:ilvl w:val="0"/>
          <w:numId w:val="23"/>
        </w:numPr>
        <w:tabs>
          <w:tab w:val="clear" w:pos="360"/>
          <w:tab w:val="left" w:pos="342"/>
        </w:tabs>
        <w:jc w:val="both"/>
        <w:rPr>
          <w:del w:id="49" w:author="Luke Muller" w:date="2019-07-11T12:43:00Z"/>
          <w:rFonts w:cs="Arial"/>
          <w:sz w:val="22"/>
          <w:szCs w:val="22"/>
        </w:rPr>
        <w:pPrChange w:id="50" w:author="Luke Muller" w:date="2019-07-11T12:43:00Z">
          <w:pPr>
            <w:pStyle w:val="ListParagraph"/>
            <w:tabs>
              <w:tab w:val="left" w:pos="342"/>
            </w:tabs>
            <w:ind w:left="360"/>
            <w:jc w:val="both"/>
          </w:pPr>
        </w:pPrChange>
      </w:pPr>
    </w:p>
    <w:p w:rsidR="00000000" w:rsidRDefault="00A97ABB">
      <w:pPr>
        <w:pStyle w:val="ListParagraph"/>
        <w:numPr>
          <w:ilvl w:val="0"/>
          <w:numId w:val="23"/>
        </w:numPr>
        <w:tabs>
          <w:tab w:val="clear" w:pos="360"/>
          <w:tab w:val="left" w:pos="342"/>
        </w:tabs>
        <w:jc w:val="both"/>
        <w:rPr>
          <w:sz w:val="22"/>
          <w:szCs w:val="22"/>
        </w:rPr>
        <w:pPrChange w:id="51" w:author="Luke Muller" w:date="2019-07-11T12:43:00Z">
          <w:pPr>
            <w:pStyle w:val="BodyText3"/>
            <w:numPr>
              <w:numId w:val="23"/>
            </w:numPr>
            <w:tabs>
              <w:tab w:val="clear" w:pos="0"/>
              <w:tab w:val="num" w:pos="360"/>
            </w:tabs>
            <w:ind w:left="360" w:hanging="360"/>
          </w:pPr>
        </w:pPrChange>
      </w:pPr>
      <w:del w:id="52" w:author="Luke Muller" w:date="2019-07-11T12:43:00Z">
        <w:r w:rsidRPr="00EB639F" w:rsidDel="00CF1B17">
          <w:rPr>
            <w:sz w:val="22"/>
            <w:szCs w:val="22"/>
          </w:rPr>
          <w:delText xml:space="preserve">No amendment of this Ordinance which involves matter portrayed on the </w:delText>
        </w:r>
        <w:r w:rsidR="00D4560F" w:rsidRPr="00EB639F" w:rsidDel="00CF1B17">
          <w:rPr>
            <w:sz w:val="22"/>
            <w:szCs w:val="22"/>
          </w:rPr>
          <w:delText>Official Joint Jurisdictional Zoning Map</w:delText>
        </w:r>
        <w:r w:rsidRPr="00EB639F" w:rsidDel="00CF1B17">
          <w:rPr>
            <w:sz w:val="22"/>
            <w:szCs w:val="22"/>
          </w:rPr>
          <w:delText xml:space="preserve"> shall become effective until after such change and entry has been made on the </w:delText>
        </w:r>
        <w:r w:rsidR="00D4560F" w:rsidRPr="00EB639F" w:rsidDel="00CF1B17">
          <w:rPr>
            <w:sz w:val="22"/>
            <w:szCs w:val="22"/>
          </w:rPr>
          <w:delText>Official Joint Jurisdictional Zoning Map</w:delText>
        </w:r>
        <w:r w:rsidRPr="00EB639F" w:rsidDel="00CF1B17">
          <w:rPr>
            <w:sz w:val="22"/>
            <w:szCs w:val="22"/>
          </w:rPr>
          <w:delText>.</w:delText>
        </w:r>
        <w:r w:rsidR="009A7798" w:rsidRPr="00EB639F" w:rsidDel="00CF1B17">
          <w:rPr>
            <w:sz w:val="22"/>
            <w:szCs w:val="22"/>
          </w:rPr>
          <w:delText xml:space="preserve"> </w:delText>
        </w:r>
      </w:del>
      <w:r w:rsidRPr="00EB639F">
        <w:rPr>
          <w:sz w:val="22"/>
          <w:szCs w:val="22"/>
        </w:rPr>
        <w:t xml:space="preserve">No changes of any nature shall be made on the </w:t>
      </w:r>
      <w:r w:rsidR="009A7798" w:rsidRPr="00EB639F">
        <w:rPr>
          <w:sz w:val="22"/>
          <w:szCs w:val="22"/>
        </w:rPr>
        <w:t xml:space="preserve">Official Joint Jurisdictional Zoning Map </w:t>
      </w:r>
      <w:r w:rsidRPr="00EB639F">
        <w:rPr>
          <w:sz w:val="22"/>
          <w:szCs w:val="22"/>
        </w:rPr>
        <w:t>or matter shown thereon except with conformity with the procedure set forth in this Ordinance. Any unauthorized change of whatever kind by any person or persons shall be considered a violation of this Ordinance.</w:t>
      </w:r>
    </w:p>
    <w:p w:rsidR="00541238" w:rsidRPr="00EB639F" w:rsidRDefault="00541238" w:rsidP="00651D52">
      <w:pPr>
        <w:tabs>
          <w:tab w:val="left" w:pos="342"/>
        </w:tabs>
        <w:jc w:val="both"/>
        <w:rPr>
          <w:rFonts w:cs="Arial"/>
          <w:strike/>
          <w:color w:val="92D050"/>
          <w:sz w:val="22"/>
          <w:szCs w:val="22"/>
        </w:rPr>
      </w:pPr>
    </w:p>
    <w:p w:rsidR="00A97ABB" w:rsidRPr="00EB639F" w:rsidRDefault="00A97ABB" w:rsidP="00651D52">
      <w:pPr>
        <w:pStyle w:val="Heading7"/>
        <w:rPr>
          <w:rFonts w:cs="Arial"/>
          <w:sz w:val="22"/>
          <w:szCs w:val="22"/>
        </w:rPr>
      </w:pPr>
      <w:r w:rsidRPr="00EB639F">
        <w:rPr>
          <w:rFonts w:cs="Arial"/>
          <w:sz w:val="22"/>
          <w:szCs w:val="22"/>
        </w:rPr>
        <w:t>Section 1.03.03.  Interpretation of District Boundaries.</w:t>
      </w:r>
    </w:p>
    <w:p w:rsidR="00A97ABB" w:rsidRPr="00EB639F" w:rsidRDefault="00A97ABB" w:rsidP="00651D52">
      <w:pPr>
        <w:ind w:left="-720"/>
        <w:jc w:val="both"/>
        <w:rPr>
          <w:rFonts w:cs="Arial"/>
          <w:sz w:val="22"/>
          <w:szCs w:val="22"/>
        </w:rPr>
      </w:pPr>
    </w:p>
    <w:p w:rsidR="00A97ABB" w:rsidRPr="00EB639F" w:rsidRDefault="00A97ABB" w:rsidP="00457F80">
      <w:pPr>
        <w:pStyle w:val="ListParagraph"/>
        <w:numPr>
          <w:ilvl w:val="0"/>
          <w:numId w:val="83"/>
        </w:numPr>
        <w:ind w:left="360"/>
        <w:jc w:val="both"/>
        <w:rPr>
          <w:rFonts w:cs="Arial"/>
          <w:bCs w:val="0"/>
          <w:sz w:val="22"/>
          <w:szCs w:val="22"/>
        </w:rPr>
      </w:pPr>
      <w:r w:rsidRPr="00EB639F">
        <w:rPr>
          <w:rFonts w:cs="Arial"/>
          <w:bCs w:val="0"/>
          <w:sz w:val="22"/>
          <w:szCs w:val="22"/>
        </w:rPr>
        <w:t xml:space="preserve">Where uncertainty exists as to the boundaries of districts as shown on the </w:t>
      </w:r>
      <w:r w:rsidR="009A7798" w:rsidRPr="00EB639F">
        <w:rPr>
          <w:rFonts w:cs="Arial"/>
          <w:bCs w:val="0"/>
          <w:sz w:val="22"/>
          <w:szCs w:val="22"/>
        </w:rPr>
        <w:t>Official Joint Jurisdictional Zoning Map</w:t>
      </w:r>
      <w:r w:rsidRPr="00EB639F">
        <w:rPr>
          <w:rFonts w:cs="Arial"/>
          <w:bCs w:val="0"/>
          <w:sz w:val="22"/>
          <w:szCs w:val="22"/>
        </w:rPr>
        <w:t>, the following rules shall apply:</w:t>
      </w:r>
    </w:p>
    <w:p w:rsidR="00A97ABB" w:rsidRPr="00EB639F" w:rsidRDefault="00A97ABB" w:rsidP="00651D52">
      <w:pPr>
        <w:jc w:val="both"/>
        <w:rPr>
          <w:rFonts w:cs="Arial"/>
          <w:bCs w:val="0"/>
          <w:sz w:val="22"/>
          <w:szCs w:val="22"/>
        </w:rPr>
      </w:pPr>
    </w:p>
    <w:p w:rsidR="00A97ABB"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A district name or letter symbol shown on the district map indicates that the regulations pertaining to the district designated by that name or symbol extend throughout the whole area in the unincorporated portions of the County bounded by the district boundary lines.</w:t>
      </w:r>
    </w:p>
    <w:p w:rsidR="00495F40" w:rsidRPr="00EB639F" w:rsidRDefault="00495F40" w:rsidP="00495F40">
      <w:pPr>
        <w:pStyle w:val="1"/>
        <w:numPr>
          <w:ilvl w:val="0"/>
          <w:numId w:val="0"/>
        </w:numPr>
        <w:tabs>
          <w:tab w:val="left" w:pos="-1440"/>
        </w:tabs>
        <w:ind w:left="720"/>
        <w:jc w:val="both"/>
        <w:rPr>
          <w:rFonts w:ascii="Arial" w:hAnsi="Arial" w:cs="Arial"/>
          <w:bCs/>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at approximately following the center lines of streets, highways, or alleys, shall be construed to follow such center lines;</w:t>
      </w:r>
    </w:p>
    <w:p w:rsidR="00A97ABB" w:rsidRPr="00EB639F" w:rsidRDefault="00A97ABB" w:rsidP="00651D52">
      <w:pPr>
        <w:tabs>
          <w:tab w:val="num" w:pos="720"/>
        </w:tabs>
        <w:ind w:left="720" w:hanging="360"/>
        <w:jc w:val="both"/>
        <w:rPr>
          <w:rFonts w:cs="Arial"/>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approximately following platted lot lines shall be construed as following such lot lines;</w:t>
      </w:r>
    </w:p>
    <w:p w:rsidR="00A97ABB" w:rsidRPr="00EB639F" w:rsidRDefault="00A97ABB" w:rsidP="00651D52">
      <w:pPr>
        <w:tabs>
          <w:tab w:val="num" w:pos="720"/>
        </w:tabs>
        <w:ind w:left="720" w:hanging="360"/>
        <w:jc w:val="both"/>
        <w:rPr>
          <w:rFonts w:cs="Arial"/>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approximately following city limits shall be construed as following such city limits;</w:t>
      </w:r>
    </w:p>
    <w:p w:rsidR="00A97ABB" w:rsidRPr="00EB639F" w:rsidRDefault="00A97ABB" w:rsidP="00651D52">
      <w:pPr>
        <w:tabs>
          <w:tab w:val="num" w:pos="720"/>
        </w:tabs>
        <w:ind w:left="720" w:hanging="360"/>
        <w:jc w:val="both"/>
        <w:rPr>
          <w:rFonts w:cs="Arial"/>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following railroad lines shall be construed to be midway between the main tracks;</w:t>
      </w:r>
    </w:p>
    <w:p w:rsidR="00A97ABB" w:rsidRPr="00EB639F" w:rsidRDefault="00A97ABB" w:rsidP="00651D52">
      <w:pPr>
        <w:pStyle w:val="1"/>
        <w:numPr>
          <w:ilvl w:val="0"/>
          <w:numId w:val="0"/>
        </w:numPr>
        <w:tabs>
          <w:tab w:val="left" w:pos="-1440"/>
          <w:tab w:val="num" w:pos="720"/>
        </w:tabs>
        <w:ind w:left="720"/>
        <w:jc w:val="both"/>
        <w:rPr>
          <w:rFonts w:ascii="Arial" w:hAnsi="Arial" w:cs="Arial"/>
          <w:bCs/>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following shorelines shall be construed to follow such shorelines, and in the event of change in the shore line shall be construed as moving with the actual shore line; boundaries indicated as approximately following the center lines of streams, rivers, canals, lakes, or other bodies of water shall be construed to follow such center lines;</w:t>
      </w:r>
    </w:p>
    <w:p w:rsidR="00A97ABB" w:rsidRPr="00EB639F" w:rsidRDefault="00A97ABB" w:rsidP="00651D52">
      <w:pPr>
        <w:tabs>
          <w:tab w:val="num" w:pos="720"/>
        </w:tabs>
        <w:ind w:left="720" w:hanging="360"/>
        <w:jc w:val="both"/>
        <w:rPr>
          <w:rFonts w:cs="Arial"/>
          <w:b/>
          <w:sz w:val="22"/>
          <w:szCs w:val="22"/>
          <w:u w:val="single"/>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 xml:space="preserve">Boundaries indicated as parallel to or extensions of features indicated in subsections </w:t>
      </w:r>
      <w:r w:rsidR="007034BE">
        <w:rPr>
          <w:rFonts w:ascii="Arial" w:hAnsi="Arial" w:cs="Arial"/>
          <w:bCs/>
          <w:sz w:val="22"/>
          <w:szCs w:val="22"/>
        </w:rPr>
        <w:t>1.a</w:t>
      </w:r>
      <w:r w:rsidR="00496ACB">
        <w:rPr>
          <w:rFonts w:ascii="Arial" w:hAnsi="Arial" w:cs="Arial"/>
          <w:bCs/>
          <w:sz w:val="22"/>
          <w:szCs w:val="22"/>
        </w:rPr>
        <w:t>.</w:t>
      </w:r>
      <w:r w:rsidRPr="00EB639F">
        <w:rPr>
          <w:rFonts w:ascii="Arial" w:hAnsi="Arial" w:cs="Arial"/>
          <w:bCs/>
          <w:sz w:val="22"/>
          <w:szCs w:val="22"/>
        </w:rPr>
        <w:t xml:space="preserve"> through</w:t>
      </w:r>
      <w:r w:rsidR="007F4587">
        <w:rPr>
          <w:rFonts w:ascii="Arial" w:hAnsi="Arial" w:cs="Arial"/>
          <w:bCs/>
          <w:sz w:val="22"/>
          <w:szCs w:val="22"/>
        </w:rPr>
        <w:t>1.f</w:t>
      </w:r>
      <w:r w:rsidR="00496ACB">
        <w:rPr>
          <w:rFonts w:ascii="Arial" w:hAnsi="Arial" w:cs="Arial"/>
          <w:bCs/>
          <w:sz w:val="22"/>
          <w:szCs w:val="22"/>
        </w:rPr>
        <w:t>.</w:t>
      </w:r>
      <w:r w:rsidRPr="00EB639F">
        <w:rPr>
          <w:rFonts w:ascii="Arial" w:hAnsi="Arial" w:cs="Arial"/>
          <w:bCs/>
          <w:sz w:val="22"/>
          <w:szCs w:val="22"/>
        </w:rPr>
        <w:t xml:space="preserve"> above shall be so construed. Distances not specifically indicated on the </w:t>
      </w:r>
      <w:r w:rsidR="009A7798" w:rsidRPr="00EB639F">
        <w:rPr>
          <w:rFonts w:ascii="Arial" w:hAnsi="Arial" w:cs="Arial"/>
          <w:bCs/>
          <w:sz w:val="22"/>
          <w:szCs w:val="22"/>
        </w:rPr>
        <w:t>Official Joint Jurisdictional Zoning Map</w:t>
      </w:r>
      <w:r w:rsidR="00EB639F" w:rsidRPr="00EB639F">
        <w:rPr>
          <w:rFonts w:ascii="Arial" w:hAnsi="Arial" w:cs="Arial"/>
          <w:bCs/>
          <w:sz w:val="22"/>
          <w:szCs w:val="22"/>
        </w:rPr>
        <w:t xml:space="preserve"> </w:t>
      </w:r>
      <w:r w:rsidRPr="00EB639F">
        <w:rPr>
          <w:rFonts w:ascii="Arial" w:hAnsi="Arial" w:cs="Arial"/>
          <w:bCs/>
          <w:sz w:val="22"/>
          <w:szCs w:val="22"/>
        </w:rPr>
        <w:t>shall be determined by the scale of the map; and</w:t>
      </w:r>
    </w:p>
    <w:p w:rsidR="00A97ABB" w:rsidRPr="00EB639F" w:rsidRDefault="00A97ABB" w:rsidP="00651D52">
      <w:pPr>
        <w:tabs>
          <w:tab w:val="num" w:pos="720"/>
        </w:tabs>
        <w:ind w:left="720" w:hanging="360"/>
        <w:jc w:val="both"/>
        <w:rPr>
          <w:rFonts w:cs="Arial"/>
          <w:sz w:val="22"/>
          <w:szCs w:val="22"/>
        </w:rPr>
      </w:pPr>
    </w:p>
    <w:p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 xml:space="preserve">Where physical or cultural features existing on the ground are at variance with those shown on the </w:t>
      </w:r>
      <w:r w:rsidR="009A7798" w:rsidRPr="00EB639F">
        <w:rPr>
          <w:rFonts w:ascii="Arial" w:hAnsi="Arial" w:cs="Arial"/>
          <w:bCs/>
          <w:sz w:val="22"/>
          <w:szCs w:val="22"/>
        </w:rPr>
        <w:t>Official Joint Jurisdictional Zoning Map</w:t>
      </w:r>
      <w:r w:rsidRPr="00EB639F">
        <w:rPr>
          <w:rFonts w:ascii="Arial" w:hAnsi="Arial" w:cs="Arial"/>
          <w:bCs/>
          <w:sz w:val="22"/>
          <w:szCs w:val="22"/>
        </w:rPr>
        <w:t xml:space="preserve">, or in other circumstances not covered by subsections </w:t>
      </w:r>
      <w:r w:rsidR="007F4587">
        <w:rPr>
          <w:rFonts w:ascii="Arial" w:hAnsi="Arial" w:cs="Arial"/>
          <w:bCs/>
          <w:sz w:val="22"/>
          <w:szCs w:val="22"/>
        </w:rPr>
        <w:t>1.a</w:t>
      </w:r>
      <w:r w:rsidR="00496ACB">
        <w:rPr>
          <w:rFonts w:ascii="Arial" w:hAnsi="Arial" w:cs="Arial"/>
          <w:bCs/>
          <w:sz w:val="22"/>
          <w:szCs w:val="22"/>
        </w:rPr>
        <w:t>.</w:t>
      </w:r>
      <w:r w:rsidR="007F4587" w:rsidRPr="00EB639F">
        <w:rPr>
          <w:rFonts w:ascii="Arial" w:hAnsi="Arial" w:cs="Arial"/>
          <w:bCs/>
          <w:sz w:val="22"/>
          <w:szCs w:val="22"/>
        </w:rPr>
        <w:t xml:space="preserve"> through</w:t>
      </w:r>
      <w:r w:rsidR="00496ACB">
        <w:rPr>
          <w:rFonts w:ascii="Arial" w:hAnsi="Arial" w:cs="Arial"/>
          <w:bCs/>
          <w:sz w:val="22"/>
          <w:szCs w:val="22"/>
        </w:rPr>
        <w:t xml:space="preserve"> </w:t>
      </w:r>
      <w:r w:rsidR="007F4587">
        <w:rPr>
          <w:rFonts w:ascii="Arial" w:hAnsi="Arial" w:cs="Arial"/>
          <w:bCs/>
          <w:sz w:val="22"/>
          <w:szCs w:val="22"/>
        </w:rPr>
        <w:t>1.f</w:t>
      </w:r>
      <w:r w:rsidR="00496ACB">
        <w:rPr>
          <w:rFonts w:ascii="Arial" w:hAnsi="Arial" w:cs="Arial"/>
          <w:bCs/>
          <w:sz w:val="22"/>
          <w:szCs w:val="22"/>
        </w:rPr>
        <w:t>.</w:t>
      </w:r>
      <w:r w:rsidR="007F4587" w:rsidRPr="00EB639F">
        <w:rPr>
          <w:rFonts w:ascii="Arial" w:hAnsi="Arial" w:cs="Arial"/>
          <w:bCs/>
          <w:sz w:val="22"/>
          <w:szCs w:val="22"/>
        </w:rPr>
        <w:t xml:space="preserve"> </w:t>
      </w:r>
      <w:r w:rsidRPr="00EB639F">
        <w:rPr>
          <w:rFonts w:ascii="Arial" w:hAnsi="Arial" w:cs="Arial"/>
          <w:bCs/>
          <w:sz w:val="22"/>
          <w:szCs w:val="22"/>
        </w:rPr>
        <w:t>above, the Board of Adjustment shall interpret the district boundaries.</w:t>
      </w:r>
    </w:p>
    <w:p w:rsidR="00821A8A" w:rsidRPr="00B92A9B" w:rsidRDefault="00821A8A" w:rsidP="00651D52">
      <w:pPr>
        <w:autoSpaceDE w:val="0"/>
        <w:autoSpaceDN w:val="0"/>
        <w:adjustRightInd w:val="0"/>
        <w:jc w:val="both"/>
        <w:rPr>
          <w:rFonts w:cs="Arial"/>
          <w:bCs w:val="0"/>
          <w:color w:val="548DD4"/>
          <w:sz w:val="22"/>
          <w:szCs w:val="24"/>
        </w:rPr>
      </w:pPr>
    </w:p>
    <w:p w:rsidR="00A97ABB" w:rsidRPr="00EB639F" w:rsidRDefault="00A97ABB" w:rsidP="00651D52">
      <w:pPr>
        <w:pStyle w:val="Heading7"/>
        <w:rPr>
          <w:rFonts w:cs="Arial"/>
          <w:bCs/>
          <w:sz w:val="22"/>
          <w:szCs w:val="22"/>
        </w:rPr>
      </w:pPr>
      <w:r w:rsidRPr="00EB639F">
        <w:rPr>
          <w:rFonts w:cs="Arial"/>
          <w:bCs/>
          <w:sz w:val="22"/>
          <w:szCs w:val="22"/>
        </w:rPr>
        <w:t xml:space="preserve">Section 1.03.04.  Changes and/or Replacement of </w:t>
      </w:r>
      <w:r w:rsidR="009A7798" w:rsidRPr="00EB639F">
        <w:rPr>
          <w:rFonts w:cs="Arial"/>
          <w:bCs/>
          <w:sz w:val="22"/>
          <w:szCs w:val="22"/>
        </w:rPr>
        <w:t>Official Joint Jurisdictional Zoning Map</w:t>
      </w:r>
      <w:r w:rsidRPr="00EB639F">
        <w:rPr>
          <w:rFonts w:cs="Arial"/>
          <w:bCs/>
          <w:sz w:val="22"/>
          <w:szCs w:val="22"/>
        </w:rPr>
        <w:t>.</w:t>
      </w:r>
    </w:p>
    <w:p w:rsidR="00A97ABB" w:rsidRPr="00EB639F" w:rsidRDefault="00A97ABB" w:rsidP="00651D52">
      <w:pPr>
        <w:jc w:val="both"/>
        <w:rPr>
          <w:rFonts w:cs="Arial"/>
          <w:b/>
          <w:sz w:val="22"/>
          <w:szCs w:val="22"/>
          <w:u w:val="single"/>
        </w:rPr>
      </w:pPr>
    </w:p>
    <w:p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 xml:space="preserve">In the event that the Official Joint Jurisdictional Zoning Map becomes damaged, destroyed, </w:t>
      </w:r>
      <w:r w:rsidRPr="00EB639F">
        <w:rPr>
          <w:rFonts w:cs="Arial"/>
          <w:bCs w:val="0"/>
          <w:sz w:val="22"/>
          <w:szCs w:val="22"/>
        </w:rPr>
        <w:t>or</w:t>
      </w:r>
      <w:r w:rsidRPr="00EB639F">
        <w:rPr>
          <w:rFonts w:cs="Arial"/>
          <w:sz w:val="22"/>
          <w:szCs w:val="22"/>
        </w:rPr>
        <w:t xml:space="preserve"> lost, the Board of County Commissioners and the </w:t>
      </w:r>
      <w:r w:rsidR="00B2098A">
        <w:rPr>
          <w:rFonts w:cs="Arial"/>
          <w:sz w:val="22"/>
          <w:szCs w:val="22"/>
        </w:rPr>
        <w:t>Brookings</w:t>
      </w:r>
      <w:r w:rsidRPr="00EB639F">
        <w:rPr>
          <w:rFonts w:cs="Arial"/>
          <w:sz w:val="22"/>
          <w:szCs w:val="22"/>
        </w:rPr>
        <w:t xml:space="preserve"> City Council may by ordinance adopt a new Official Joint Jurisdictional Zoning Map, which shall supersede the prior </w:t>
      </w:r>
      <w:r w:rsidR="009A7798" w:rsidRPr="00EB639F">
        <w:rPr>
          <w:rFonts w:cs="Arial"/>
          <w:sz w:val="22"/>
          <w:szCs w:val="22"/>
        </w:rPr>
        <w:t>Official Joint Jurisdictional Zoning Map</w:t>
      </w:r>
      <w:r w:rsidRPr="00EB639F">
        <w:rPr>
          <w:rFonts w:cs="Arial"/>
          <w:sz w:val="22"/>
          <w:szCs w:val="22"/>
        </w:rPr>
        <w:t xml:space="preserve">. </w:t>
      </w:r>
    </w:p>
    <w:p w:rsidR="00D4560F" w:rsidRPr="00EB639F" w:rsidRDefault="00D4560F" w:rsidP="00651D52">
      <w:pPr>
        <w:ind w:left="360"/>
        <w:jc w:val="both"/>
        <w:rPr>
          <w:rFonts w:cs="Arial"/>
          <w:sz w:val="22"/>
          <w:szCs w:val="22"/>
        </w:rPr>
      </w:pPr>
    </w:p>
    <w:p w:rsidR="00D4560F" w:rsidDel="00720596" w:rsidRDefault="00D4560F" w:rsidP="00457F80">
      <w:pPr>
        <w:pStyle w:val="ListParagraph"/>
        <w:numPr>
          <w:ilvl w:val="0"/>
          <w:numId w:val="82"/>
        </w:numPr>
        <w:ind w:left="360"/>
        <w:jc w:val="both"/>
        <w:rPr>
          <w:del w:id="53" w:author="Luke Muller" w:date="2019-07-11T13:18:00Z"/>
          <w:rFonts w:cs="Arial"/>
          <w:bCs w:val="0"/>
          <w:sz w:val="22"/>
          <w:szCs w:val="22"/>
        </w:rPr>
      </w:pPr>
      <w:commentRangeStart w:id="54"/>
      <w:del w:id="55" w:author="Luke Muller" w:date="2019-07-11T13:18:00Z">
        <w:r w:rsidRPr="00EB639F" w:rsidDel="00720596">
          <w:rPr>
            <w:rFonts w:cs="Arial"/>
            <w:bCs w:val="0"/>
            <w:sz w:val="22"/>
            <w:szCs w:val="22"/>
          </w:rPr>
          <w:delText xml:space="preserve">In the event that the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becomes difficult to interpret because of the nature or number of changes and additions, the Board of County Commissioners and the </w:delText>
        </w:r>
        <w:r w:rsidR="00B2098A" w:rsidDel="00720596">
          <w:rPr>
            <w:rFonts w:cs="Arial"/>
            <w:bCs w:val="0"/>
            <w:sz w:val="22"/>
            <w:szCs w:val="22"/>
          </w:rPr>
          <w:delText>Brookings</w:delText>
        </w:r>
        <w:r w:rsidRPr="00EB639F" w:rsidDel="00720596">
          <w:rPr>
            <w:rFonts w:cs="Arial"/>
            <w:bCs w:val="0"/>
            <w:sz w:val="22"/>
            <w:szCs w:val="22"/>
          </w:rPr>
          <w:delText xml:space="preserve"> City Council may by resolution adopt a new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which shall supersede the prior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The new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shall contain previous changes and </w:delText>
        </w:r>
        <w:r w:rsidRPr="00EB639F" w:rsidDel="00720596">
          <w:rPr>
            <w:rFonts w:cs="Arial"/>
            <w:bCs w:val="0"/>
            <w:sz w:val="22"/>
            <w:szCs w:val="22"/>
          </w:rPr>
          <w:lastRenderedPageBreak/>
          <w:delText xml:space="preserve">additions to the previous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and may correct drafting or other errors or omissions in the prior </w:delText>
        </w:r>
        <w:r w:rsidRPr="00EB639F" w:rsidDel="00720596">
          <w:rPr>
            <w:rFonts w:cs="Arial"/>
            <w:sz w:val="22"/>
            <w:szCs w:val="22"/>
          </w:rPr>
          <w:delText>Official Joint Jurisdictional Zoning Map</w:delText>
        </w:r>
        <w:r w:rsidRPr="00EB639F" w:rsidDel="00720596">
          <w:rPr>
            <w:rFonts w:cs="Arial"/>
            <w:bCs w:val="0"/>
            <w:sz w:val="22"/>
            <w:szCs w:val="22"/>
          </w:rPr>
          <w:delText xml:space="preserve">. </w:delText>
        </w:r>
        <w:commentRangeEnd w:id="54"/>
        <w:r w:rsidR="00AB5201" w:rsidDel="00720596">
          <w:rPr>
            <w:rStyle w:val="CommentReference"/>
          </w:rPr>
          <w:commentReference w:id="54"/>
        </w:r>
      </w:del>
    </w:p>
    <w:p w:rsidR="00651D52" w:rsidRPr="00651D52" w:rsidDel="00720596" w:rsidRDefault="00651D52" w:rsidP="00651D52">
      <w:pPr>
        <w:pStyle w:val="ListParagraph"/>
        <w:rPr>
          <w:del w:id="56" w:author="Luke Muller" w:date="2019-07-11T13:18:00Z"/>
          <w:rFonts w:cs="Arial"/>
          <w:bCs w:val="0"/>
          <w:sz w:val="22"/>
          <w:szCs w:val="22"/>
        </w:rPr>
      </w:pPr>
    </w:p>
    <w:p w:rsidR="00D4560F" w:rsidRPr="00EB639F" w:rsidDel="00720596" w:rsidRDefault="00D4560F" w:rsidP="00457F80">
      <w:pPr>
        <w:pStyle w:val="ListParagraph"/>
        <w:numPr>
          <w:ilvl w:val="0"/>
          <w:numId w:val="82"/>
        </w:numPr>
        <w:ind w:left="360"/>
        <w:jc w:val="both"/>
        <w:rPr>
          <w:del w:id="57" w:author="Luke Muller" w:date="2019-07-11T13:18:00Z"/>
          <w:rFonts w:cs="Arial"/>
          <w:sz w:val="22"/>
          <w:szCs w:val="22"/>
        </w:rPr>
      </w:pPr>
      <w:del w:id="58" w:author="Luke Muller" w:date="2019-07-11T13:18:00Z">
        <w:r w:rsidRPr="00EB639F" w:rsidDel="00720596">
          <w:rPr>
            <w:rFonts w:cs="Arial"/>
            <w:sz w:val="22"/>
            <w:szCs w:val="22"/>
          </w:rPr>
          <w:delText>The new Official Joint Jurisdictional Zoning Map shall be identified by the signature</w:delText>
        </w:r>
        <w:r w:rsidR="007F4587" w:rsidDel="00720596">
          <w:rPr>
            <w:rFonts w:cs="Arial"/>
            <w:sz w:val="22"/>
            <w:szCs w:val="22"/>
          </w:rPr>
          <w:delText>s</w:delText>
        </w:r>
        <w:r w:rsidRPr="00EB639F" w:rsidDel="00720596">
          <w:rPr>
            <w:rFonts w:cs="Arial"/>
            <w:sz w:val="22"/>
            <w:szCs w:val="22"/>
          </w:rPr>
          <w:delText xml:space="preserve"> of the Chairperson of the Board of County Commissioners</w:delText>
        </w:r>
        <w:r w:rsidR="007F4587" w:rsidDel="00720596">
          <w:rPr>
            <w:rFonts w:cs="Arial"/>
            <w:sz w:val="22"/>
            <w:szCs w:val="22"/>
          </w:rPr>
          <w:delText xml:space="preserve">, attested by the </w:delText>
        </w:r>
      </w:del>
      <w:del w:id="59" w:author="Luke Muller" w:date="2019-02-28T15:57:00Z">
        <w:r w:rsidR="007F4587" w:rsidDel="008B5404">
          <w:rPr>
            <w:rFonts w:cs="Arial"/>
            <w:sz w:val="22"/>
            <w:szCs w:val="22"/>
          </w:rPr>
          <w:delText>County Auditor</w:delText>
        </w:r>
      </w:del>
      <w:del w:id="60" w:author="Luke Muller" w:date="2019-07-11T13:18:00Z">
        <w:r w:rsidR="007F4587" w:rsidDel="00720596">
          <w:rPr>
            <w:rFonts w:cs="Arial"/>
            <w:sz w:val="22"/>
            <w:szCs w:val="22"/>
          </w:rPr>
          <w:delText>,</w:delText>
        </w:r>
        <w:r w:rsidRPr="00EB639F" w:rsidDel="00720596">
          <w:rPr>
            <w:rFonts w:cs="Arial"/>
            <w:sz w:val="22"/>
            <w:szCs w:val="22"/>
          </w:rPr>
          <w:delText xml:space="preserve"> and Mayor of the City of </w:delText>
        </w:r>
        <w:r w:rsidR="00B2098A" w:rsidDel="00720596">
          <w:rPr>
            <w:rFonts w:cs="Arial"/>
            <w:sz w:val="22"/>
            <w:szCs w:val="22"/>
          </w:rPr>
          <w:delText>Brookings</w:delText>
        </w:r>
        <w:r w:rsidRPr="00EB639F" w:rsidDel="00720596">
          <w:rPr>
            <w:rFonts w:cs="Arial"/>
            <w:sz w:val="22"/>
            <w:szCs w:val="22"/>
          </w:rPr>
          <w:delText xml:space="preserve"> attested</w:delText>
        </w:r>
        <w:r w:rsidR="007F4587" w:rsidDel="00720596">
          <w:rPr>
            <w:rFonts w:cs="Arial"/>
            <w:sz w:val="22"/>
            <w:szCs w:val="22"/>
          </w:rPr>
          <w:delText>,</w:delText>
        </w:r>
        <w:r w:rsidRPr="00EB639F" w:rsidDel="00720596">
          <w:rPr>
            <w:rFonts w:cs="Arial"/>
            <w:sz w:val="22"/>
            <w:szCs w:val="22"/>
          </w:rPr>
          <w:delText xml:space="preserve"> by the City Finance Officer, and bearing the seals of </w:delText>
        </w:r>
        <w:r w:rsidR="00B2098A" w:rsidDel="00720596">
          <w:rPr>
            <w:rFonts w:cs="Arial"/>
            <w:sz w:val="22"/>
            <w:szCs w:val="22"/>
          </w:rPr>
          <w:delText>Brookings</w:delText>
        </w:r>
        <w:r w:rsidRPr="00EB639F" w:rsidDel="00720596">
          <w:rPr>
            <w:rFonts w:cs="Arial"/>
            <w:sz w:val="22"/>
            <w:szCs w:val="22"/>
          </w:rPr>
          <w:delText xml:space="preserve">  County and the City of </w:delText>
        </w:r>
        <w:r w:rsidR="00B2098A" w:rsidDel="00720596">
          <w:rPr>
            <w:rFonts w:cs="Arial"/>
            <w:sz w:val="22"/>
            <w:szCs w:val="22"/>
          </w:rPr>
          <w:delText>Brookings</w:delText>
        </w:r>
        <w:r w:rsidRPr="00EB639F" w:rsidDel="00720596">
          <w:rPr>
            <w:rFonts w:cs="Arial"/>
            <w:sz w:val="22"/>
            <w:szCs w:val="22"/>
          </w:rPr>
          <w:delText xml:space="preserve"> under the following words: “This is to certify that this Official Joint Jurisdictional Zoning Map supersedes and replaces the Official Joint Jurisdictional Zoning Map adopted (date of adoption of map being replaced) as part of the Joint Jurisdictional Zoning Ordinance of </w:delText>
        </w:r>
        <w:r w:rsidR="00B2098A" w:rsidDel="00720596">
          <w:rPr>
            <w:rFonts w:cs="Arial"/>
            <w:sz w:val="22"/>
            <w:szCs w:val="22"/>
          </w:rPr>
          <w:delText>Brookings</w:delText>
        </w:r>
        <w:r w:rsidRPr="00EB639F" w:rsidDel="00720596">
          <w:rPr>
            <w:rFonts w:cs="Arial"/>
            <w:sz w:val="22"/>
            <w:szCs w:val="22"/>
          </w:rPr>
          <w:delText xml:space="preserve"> County and the City of </w:delText>
        </w:r>
        <w:r w:rsidR="00B2098A" w:rsidDel="00720596">
          <w:rPr>
            <w:rFonts w:cs="Arial"/>
            <w:sz w:val="22"/>
            <w:szCs w:val="22"/>
          </w:rPr>
          <w:delText>Brookings</w:delText>
        </w:r>
        <w:r w:rsidRPr="00EB639F" w:rsidDel="00720596">
          <w:rPr>
            <w:rFonts w:cs="Arial"/>
            <w:sz w:val="22"/>
            <w:szCs w:val="22"/>
          </w:rPr>
          <w:delText>, State of South Dakota.”</w:delText>
        </w:r>
      </w:del>
    </w:p>
    <w:p w:rsidR="00D4560F" w:rsidRPr="00EB639F" w:rsidRDefault="00D4560F" w:rsidP="00651D52">
      <w:pPr>
        <w:ind w:left="360"/>
        <w:jc w:val="both"/>
        <w:rPr>
          <w:rFonts w:cs="Arial"/>
          <w:sz w:val="22"/>
          <w:szCs w:val="22"/>
        </w:rPr>
      </w:pPr>
    </w:p>
    <w:p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Unless the prior Official Joint Jurisdictional Zoning Map has been lost, or has been totally destroyed, the prior map or any significant parts thereof remaining shall be preserved together with all available records pertaining to its adoption or amendment.</w:t>
      </w:r>
    </w:p>
    <w:p w:rsidR="00D4560F" w:rsidRPr="00EB639F" w:rsidRDefault="00D4560F" w:rsidP="00651D52">
      <w:pPr>
        <w:ind w:left="360"/>
        <w:jc w:val="center"/>
        <w:rPr>
          <w:rFonts w:cs="Arial"/>
          <w:b/>
          <w:bCs w:val="0"/>
          <w:sz w:val="22"/>
          <w:szCs w:val="22"/>
        </w:rPr>
      </w:pPr>
    </w:p>
    <w:p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Amendments to the Official Joint Jurisdictional Zoning Map shall require amendment of this regulation by ordinance, as provided for in Chapter 3.04, Section 3.04.03 of these regulations</w:t>
      </w:r>
    </w:p>
    <w:p w:rsidR="00D036A3" w:rsidRDefault="00D036A3" w:rsidP="00651D52">
      <w:pPr>
        <w:autoSpaceDE w:val="0"/>
        <w:autoSpaceDN w:val="0"/>
        <w:adjustRightInd w:val="0"/>
        <w:jc w:val="both"/>
        <w:rPr>
          <w:rFonts w:cs="Arial"/>
          <w:b/>
          <w:color w:val="548DD4"/>
          <w:sz w:val="22"/>
          <w:szCs w:val="24"/>
        </w:rPr>
      </w:pPr>
    </w:p>
    <w:p w:rsidR="00496ACB" w:rsidRDefault="00D036A3" w:rsidP="00651D52">
      <w:pPr>
        <w:autoSpaceDE w:val="0"/>
        <w:autoSpaceDN w:val="0"/>
        <w:adjustRightInd w:val="0"/>
        <w:jc w:val="both"/>
        <w:rPr>
          <w:rFonts w:cs="Arial"/>
          <w:bCs w:val="0"/>
          <w:sz w:val="22"/>
          <w:szCs w:val="24"/>
        </w:rPr>
      </w:pPr>
      <w:r w:rsidRPr="00D036A3">
        <w:rPr>
          <w:rFonts w:cs="Arial"/>
          <w:b/>
          <w:sz w:val="22"/>
          <w:szCs w:val="24"/>
          <w:u w:val="single"/>
        </w:rPr>
        <w:t xml:space="preserve">Section 1.03.05. Classification of Land Coming Within the Area of Joint Zoning </w:t>
      </w:r>
      <w:r w:rsidR="0037742A">
        <w:rPr>
          <w:rFonts w:cs="Arial"/>
          <w:b/>
          <w:sz w:val="22"/>
          <w:szCs w:val="24"/>
          <w:u w:val="single"/>
        </w:rPr>
        <w:t>Authority</w:t>
      </w:r>
      <w:r w:rsidRPr="00D036A3">
        <w:rPr>
          <w:rFonts w:cs="Arial"/>
          <w:b/>
          <w:sz w:val="22"/>
          <w:szCs w:val="24"/>
          <w:u w:val="single"/>
        </w:rPr>
        <w:t>.</w:t>
      </w:r>
      <w:r w:rsidRPr="00D036A3">
        <w:rPr>
          <w:rFonts w:cs="Arial"/>
          <w:bCs w:val="0"/>
          <w:sz w:val="22"/>
          <w:szCs w:val="24"/>
        </w:rPr>
        <w:t xml:space="preserve"> </w:t>
      </w:r>
    </w:p>
    <w:p w:rsidR="00496ACB" w:rsidRDefault="00496ACB" w:rsidP="00651D52">
      <w:pPr>
        <w:autoSpaceDE w:val="0"/>
        <w:autoSpaceDN w:val="0"/>
        <w:adjustRightInd w:val="0"/>
        <w:jc w:val="both"/>
        <w:rPr>
          <w:rFonts w:cs="Arial"/>
          <w:bCs w:val="0"/>
          <w:sz w:val="22"/>
          <w:szCs w:val="24"/>
        </w:rPr>
      </w:pPr>
    </w:p>
    <w:p w:rsidR="00D036A3" w:rsidRPr="00D036A3" w:rsidRDefault="00D036A3" w:rsidP="00651D52">
      <w:pPr>
        <w:autoSpaceDE w:val="0"/>
        <w:autoSpaceDN w:val="0"/>
        <w:adjustRightInd w:val="0"/>
        <w:jc w:val="both"/>
        <w:rPr>
          <w:rFonts w:cs="Arial"/>
          <w:bCs w:val="0"/>
          <w:sz w:val="22"/>
          <w:szCs w:val="24"/>
        </w:rPr>
      </w:pPr>
      <w:r w:rsidRPr="00D036A3">
        <w:rPr>
          <w:rFonts w:cs="Arial"/>
          <w:bCs w:val="0"/>
          <w:sz w:val="22"/>
          <w:szCs w:val="24"/>
        </w:rPr>
        <w:t xml:space="preserve">In all territories which may hereafter come within the </w:t>
      </w:r>
      <w:r w:rsidR="0037742A">
        <w:rPr>
          <w:rFonts w:cs="Arial"/>
          <w:bCs w:val="0"/>
          <w:sz w:val="22"/>
          <w:szCs w:val="24"/>
        </w:rPr>
        <w:t>Area of Joint Zoning Authority</w:t>
      </w:r>
      <w:r w:rsidRPr="00D036A3">
        <w:rPr>
          <w:rFonts w:cs="Arial"/>
          <w:bCs w:val="0"/>
          <w:sz w:val="22"/>
          <w:szCs w:val="24"/>
        </w:rPr>
        <w:t xml:space="preserve">, the zoning districts, as they exist in the Zoning Ordinance for </w:t>
      </w:r>
      <w:r w:rsidR="00B2098A">
        <w:rPr>
          <w:rFonts w:cs="Arial"/>
          <w:bCs w:val="0"/>
          <w:sz w:val="22"/>
          <w:szCs w:val="24"/>
        </w:rPr>
        <w:t>Brookings</w:t>
      </w:r>
      <w:r w:rsidRPr="00D036A3">
        <w:rPr>
          <w:rFonts w:cs="Arial"/>
          <w:bCs w:val="0"/>
          <w:sz w:val="22"/>
          <w:szCs w:val="24"/>
        </w:rPr>
        <w:t xml:space="preserve"> County shall be continued unless otherwise changed by ordinance.</w:t>
      </w:r>
    </w:p>
    <w:p w:rsidR="00A97ABB" w:rsidRPr="00EB639F" w:rsidRDefault="00A97ABB" w:rsidP="00651D52">
      <w:pPr>
        <w:jc w:val="both"/>
        <w:rPr>
          <w:rFonts w:cs="Arial"/>
          <w:bCs w:val="0"/>
          <w:sz w:val="22"/>
          <w:szCs w:val="22"/>
        </w:rPr>
      </w:pPr>
    </w:p>
    <w:p w:rsidR="00EB639F" w:rsidRPr="00434922" w:rsidRDefault="00EB639F" w:rsidP="00651D52">
      <w:pPr>
        <w:autoSpaceDE w:val="0"/>
        <w:autoSpaceDN w:val="0"/>
        <w:adjustRightInd w:val="0"/>
        <w:jc w:val="both"/>
        <w:rPr>
          <w:rFonts w:cs="Arial"/>
          <w:bCs w:val="0"/>
          <w:sz w:val="22"/>
          <w:szCs w:val="24"/>
        </w:rPr>
      </w:pPr>
      <w:r w:rsidRPr="00434922">
        <w:rPr>
          <w:rFonts w:cs="Arial"/>
          <w:b/>
          <w:sz w:val="22"/>
          <w:szCs w:val="24"/>
          <w:u w:val="single"/>
        </w:rPr>
        <w:t>Section 1.04. Dissolution of 201</w:t>
      </w:r>
      <w:r w:rsidR="00496ACB">
        <w:rPr>
          <w:rFonts w:cs="Arial"/>
          <w:b/>
          <w:sz w:val="22"/>
          <w:szCs w:val="24"/>
          <w:u w:val="single"/>
        </w:rPr>
        <w:t>9</w:t>
      </w:r>
      <w:r w:rsidRPr="00434922">
        <w:rPr>
          <w:rFonts w:cs="Arial"/>
          <w:b/>
          <w:sz w:val="22"/>
          <w:szCs w:val="24"/>
          <w:u w:val="single"/>
        </w:rPr>
        <w:t xml:space="preserve"> Joint Zoning Ordinance for </w:t>
      </w:r>
      <w:r w:rsidR="00B2098A">
        <w:rPr>
          <w:rFonts w:cs="Arial"/>
          <w:b/>
          <w:sz w:val="22"/>
          <w:szCs w:val="24"/>
          <w:u w:val="single"/>
        </w:rPr>
        <w:t>Brookings</w:t>
      </w:r>
      <w:r w:rsidRPr="00434922">
        <w:rPr>
          <w:rFonts w:cs="Arial"/>
          <w:b/>
          <w:sz w:val="22"/>
          <w:szCs w:val="24"/>
          <w:u w:val="single"/>
        </w:rPr>
        <w:t xml:space="preserve"> County and the City of </w:t>
      </w:r>
      <w:r w:rsidR="00B2098A">
        <w:rPr>
          <w:rFonts w:cs="Arial"/>
          <w:b/>
          <w:sz w:val="22"/>
          <w:szCs w:val="24"/>
          <w:u w:val="single"/>
        </w:rPr>
        <w:t>Brookings</w:t>
      </w:r>
      <w:r w:rsidRPr="00434922">
        <w:rPr>
          <w:rFonts w:cs="Arial"/>
          <w:bCs w:val="0"/>
          <w:sz w:val="22"/>
          <w:szCs w:val="24"/>
          <w:u w:val="single"/>
        </w:rPr>
        <w:t>.</w:t>
      </w:r>
      <w:r w:rsidRPr="00434922">
        <w:rPr>
          <w:rFonts w:cs="Arial"/>
          <w:bCs w:val="0"/>
          <w:sz w:val="22"/>
          <w:szCs w:val="24"/>
        </w:rPr>
        <w:t xml:space="preserve"> </w:t>
      </w:r>
    </w:p>
    <w:p w:rsidR="00EB639F" w:rsidRPr="00434922" w:rsidRDefault="00EB639F" w:rsidP="00651D52">
      <w:pPr>
        <w:autoSpaceDE w:val="0"/>
        <w:autoSpaceDN w:val="0"/>
        <w:adjustRightInd w:val="0"/>
        <w:jc w:val="both"/>
        <w:rPr>
          <w:rFonts w:cs="Arial"/>
          <w:bCs w:val="0"/>
          <w:sz w:val="22"/>
          <w:szCs w:val="24"/>
        </w:rPr>
      </w:pPr>
    </w:p>
    <w:p w:rsidR="00EB639F" w:rsidRPr="00434922" w:rsidRDefault="00EB639F" w:rsidP="00457F80">
      <w:pPr>
        <w:pStyle w:val="ListParagraph"/>
        <w:numPr>
          <w:ilvl w:val="0"/>
          <w:numId w:val="88"/>
        </w:numPr>
        <w:autoSpaceDE w:val="0"/>
        <w:autoSpaceDN w:val="0"/>
        <w:adjustRightInd w:val="0"/>
        <w:ind w:left="360"/>
        <w:jc w:val="both"/>
        <w:rPr>
          <w:rFonts w:cs="Arial"/>
          <w:bCs w:val="0"/>
          <w:sz w:val="22"/>
          <w:szCs w:val="24"/>
        </w:rPr>
      </w:pPr>
      <w:r w:rsidRPr="00434922">
        <w:rPr>
          <w:rFonts w:cs="Arial"/>
          <w:bCs w:val="0"/>
          <w:sz w:val="22"/>
          <w:szCs w:val="24"/>
        </w:rPr>
        <w:t xml:space="preserve">The regulations contained herein establishing concurrent jurisdiction shall be in effect unless either the City of </w:t>
      </w:r>
      <w:r w:rsidR="00B2098A">
        <w:rPr>
          <w:rFonts w:cs="Arial"/>
          <w:bCs w:val="0"/>
          <w:sz w:val="22"/>
          <w:szCs w:val="24"/>
        </w:rPr>
        <w:t>Brookings</w:t>
      </w:r>
      <w:r w:rsidRPr="00434922">
        <w:rPr>
          <w:rFonts w:cs="Arial"/>
          <w:bCs w:val="0"/>
          <w:sz w:val="22"/>
          <w:szCs w:val="24"/>
        </w:rPr>
        <w:t xml:space="preserve"> or </w:t>
      </w:r>
      <w:r w:rsidR="00B2098A">
        <w:rPr>
          <w:rFonts w:cs="Arial"/>
          <w:bCs w:val="0"/>
          <w:sz w:val="22"/>
          <w:szCs w:val="24"/>
        </w:rPr>
        <w:t>Brookings</w:t>
      </w:r>
      <w:r w:rsidRPr="00434922">
        <w:rPr>
          <w:rFonts w:cs="Arial"/>
          <w:bCs w:val="0"/>
          <w:sz w:val="22"/>
          <w:szCs w:val="24"/>
        </w:rPr>
        <w:t xml:space="preserve"> County adopts an ordinance dissolving said concurrent jurisdiction and regulations.  In order to dissolve the concurrent jurisdiction and these regulations, t</w:t>
      </w:r>
      <w:r w:rsidRPr="00434922">
        <w:rPr>
          <w:sz w:val="22"/>
        </w:rPr>
        <w:t xml:space="preserve">he county and city planning commissions shall meet jointly and hold at least one (1) public hearing on the proposed dissolution.  Notice of the time and place of the hearing shall be given once by </w:t>
      </w:r>
      <w:del w:id="61" w:author="Luke Muller" w:date="2019-03-13T16:46:00Z">
        <w:r w:rsidRPr="00434922" w:rsidDel="00AB5201">
          <w:rPr>
            <w:sz w:val="22"/>
          </w:rPr>
          <w:delText>either the city or county</w:delText>
        </w:r>
      </w:del>
      <w:ins w:id="62" w:author="Luke Muller" w:date="2019-03-13T16:46:00Z">
        <w:r w:rsidR="00AB5201">
          <w:rPr>
            <w:sz w:val="22"/>
          </w:rPr>
          <w:t>the party proposing the diss</w:t>
        </w:r>
      </w:ins>
      <w:ins w:id="63" w:author="Luke Muller" w:date="2019-03-13T16:47:00Z">
        <w:r w:rsidR="00AB5201">
          <w:rPr>
            <w:sz w:val="22"/>
          </w:rPr>
          <w:t>olution</w:t>
        </w:r>
      </w:ins>
      <w:r w:rsidRPr="00434922">
        <w:rPr>
          <w:sz w:val="22"/>
        </w:rPr>
        <w:t xml:space="preserve"> at least </w:t>
      </w:r>
      <w:del w:id="64" w:author="Luke Muller" w:date="2019-03-19T06:39:00Z">
        <w:r w:rsidRPr="00434922" w:rsidDel="00B85B8E">
          <w:rPr>
            <w:sz w:val="22"/>
          </w:rPr>
          <w:delText xml:space="preserve">ten </w:delText>
        </w:r>
      </w:del>
      <w:ins w:id="65" w:author="Luke Muller" w:date="2019-03-19T06:39:00Z">
        <w:r w:rsidR="00B85B8E">
          <w:rPr>
            <w:sz w:val="22"/>
          </w:rPr>
          <w:t>fourteen</w:t>
        </w:r>
        <w:r w:rsidR="00B85B8E" w:rsidRPr="00434922">
          <w:rPr>
            <w:sz w:val="22"/>
          </w:rPr>
          <w:t xml:space="preserve"> </w:t>
        </w:r>
      </w:ins>
      <w:r w:rsidRPr="00434922">
        <w:rPr>
          <w:sz w:val="22"/>
        </w:rPr>
        <w:t>(</w:t>
      </w:r>
      <w:del w:id="66" w:author="Luke Muller" w:date="2019-03-19T06:39:00Z">
        <w:r w:rsidRPr="00434922" w:rsidDel="00B85B8E">
          <w:rPr>
            <w:sz w:val="22"/>
          </w:rPr>
          <w:delText>10</w:delText>
        </w:r>
      </w:del>
      <w:ins w:id="67" w:author="Luke Muller" w:date="2019-03-19T06:39:00Z">
        <w:r w:rsidR="00B85B8E">
          <w:rPr>
            <w:sz w:val="22"/>
          </w:rPr>
          <w:t>14</w:t>
        </w:r>
      </w:ins>
      <w:r w:rsidRPr="00434922">
        <w:rPr>
          <w:sz w:val="22"/>
        </w:rPr>
        <w:t xml:space="preserve">) days in advance by publication in a </w:t>
      </w:r>
      <w:ins w:id="68" w:author="Luke Muller" w:date="2019-03-19T06:40:00Z">
        <w:r w:rsidR="00B85B8E">
          <w:rPr>
            <w:sz w:val="22"/>
          </w:rPr>
          <w:t>the legal newspaper of the City of Brookings</w:t>
        </w:r>
      </w:ins>
      <w:del w:id="69" w:author="Luke Muller" w:date="2019-03-19T06:40:00Z">
        <w:r w:rsidRPr="00434922" w:rsidDel="00B85B8E">
          <w:rPr>
            <w:sz w:val="22"/>
          </w:rPr>
          <w:delText>legal newspaper</w:delText>
        </w:r>
      </w:del>
      <w:r w:rsidRPr="00434922">
        <w:rPr>
          <w:sz w:val="22"/>
        </w:rPr>
        <w:t xml:space="preserve">. Following the public hearing, each planning commission shall submit a recommendation to each respective governing body.  If it is the intent of a respective governing body to proceed with the dissolution of the concurrent jurisdiction and these regulations, said governing body shall hold two (2) readings of the ordinance, with at least one (1) public hearing prior to adoption of said ordinance. Notice of the time and place of the hearing shall be given once by either the city or county at least </w:t>
      </w:r>
      <w:del w:id="70" w:author="Luke Muller" w:date="2019-03-19T06:40:00Z">
        <w:r w:rsidRPr="00434922" w:rsidDel="00B85B8E">
          <w:rPr>
            <w:sz w:val="22"/>
          </w:rPr>
          <w:delText xml:space="preserve">ten </w:delText>
        </w:r>
      </w:del>
      <w:ins w:id="71" w:author="Luke Muller" w:date="2019-03-19T06:40:00Z">
        <w:r w:rsidR="00B85B8E">
          <w:rPr>
            <w:sz w:val="22"/>
          </w:rPr>
          <w:t>fourteen</w:t>
        </w:r>
        <w:r w:rsidR="00B85B8E" w:rsidRPr="00434922">
          <w:rPr>
            <w:sz w:val="22"/>
          </w:rPr>
          <w:t xml:space="preserve"> </w:t>
        </w:r>
      </w:ins>
      <w:r w:rsidRPr="00434922">
        <w:rPr>
          <w:sz w:val="22"/>
        </w:rPr>
        <w:t>(</w:t>
      </w:r>
      <w:del w:id="72" w:author="Luke Muller" w:date="2019-03-19T06:40:00Z">
        <w:r w:rsidRPr="00434922" w:rsidDel="00B85B8E">
          <w:rPr>
            <w:sz w:val="22"/>
          </w:rPr>
          <w:delText>10</w:delText>
        </w:r>
      </w:del>
      <w:ins w:id="73" w:author="Luke Muller" w:date="2019-03-19T06:40:00Z">
        <w:r w:rsidR="00B85B8E">
          <w:rPr>
            <w:sz w:val="22"/>
          </w:rPr>
          <w:t>14</w:t>
        </w:r>
      </w:ins>
      <w:r w:rsidRPr="00434922">
        <w:rPr>
          <w:sz w:val="22"/>
        </w:rPr>
        <w:t>) days in advance by publication in a legal newspaper.</w:t>
      </w:r>
    </w:p>
    <w:p w:rsidR="000F4591" w:rsidRDefault="000F4591" w:rsidP="00651D52">
      <w:pPr>
        <w:rPr>
          <w:rFonts w:cs="Arial"/>
          <w:b/>
          <w:sz w:val="22"/>
          <w:szCs w:val="22"/>
        </w:rPr>
      </w:pPr>
      <w:r>
        <w:rPr>
          <w:sz w:val="22"/>
          <w:szCs w:val="22"/>
        </w:rPr>
        <w:br w:type="page"/>
      </w:r>
    </w:p>
    <w:p w:rsidR="00A97ABB" w:rsidRPr="00EB639F" w:rsidRDefault="00A97ABB" w:rsidP="00651D52">
      <w:pPr>
        <w:pStyle w:val="Heading1"/>
        <w:tabs>
          <w:tab w:val="clear" w:pos="0"/>
        </w:tabs>
        <w:rPr>
          <w:sz w:val="22"/>
          <w:szCs w:val="22"/>
        </w:rPr>
      </w:pPr>
      <w:bookmarkStart w:id="74" w:name="_Hlk536703824"/>
      <w:r w:rsidRPr="00EB639F">
        <w:rPr>
          <w:sz w:val="22"/>
          <w:szCs w:val="22"/>
        </w:rPr>
        <w:lastRenderedPageBreak/>
        <w:t>ARTICLE II</w:t>
      </w:r>
    </w:p>
    <w:p w:rsidR="00A97ABB" w:rsidRPr="00EB639F" w:rsidRDefault="00A97ABB" w:rsidP="00651D52">
      <w:pPr>
        <w:jc w:val="center"/>
        <w:rPr>
          <w:rFonts w:cs="Arial"/>
          <w:b/>
          <w:bCs w:val="0"/>
          <w:sz w:val="22"/>
          <w:szCs w:val="22"/>
        </w:rPr>
      </w:pPr>
      <w:r w:rsidRPr="00EB639F">
        <w:rPr>
          <w:rFonts w:cs="Arial"/>
          <w:b/>
          <w:bCs w:val="0"/>
          <w:sz w:val="22"/>
          <w:szCs w:val="22"/>
        </w:rPr>
        <w:t>DEFINITIONS</w:t>
      </w:r>
    </w:p>
    <w:p w:rsidR="00A97ABB" w:rsidRPr="00EB639F" w:rsidRDefault="00A97ABB" w:rsidP="00651D52">
      <w:pPr>
        <w:jc w:val="both"/>
        <w:rPr>
          <w:rFonts w:cs="Arial"/>
          <w:sz w:val="22"/>
          <w:szCs w:val="22"/>
        </w:rPr>
      </w:pPr>
    </w:p>
    <w:p w:rsidR="00A97ABB" w:rsidRPr="00EB639F" w:rsidRDefault="00A97ABB" w:rsidP="00651D52">
      <w:pPr>
        <w:jc w:val="both"/>
        <w:rPr>
          <w:rFonts w:cs="Arial"/>
          <w:sz w:val="22"/>
          <w:szCs w:val="22"/>
        </w:rPr>
      </w:pPr>
      <w:r w:rsidRPr="00EB639F">
        <w:rPr>
          <w:rFonts w:cs="Arial"/>
          <w:sz w:val="22"/>
          <w:szCs w:val="22"/>
        </w:rPr>
        <w:t>For the purpose of this Ordinance, certain terms and words are hereby defined.  Words used in the present tense shall include the future; the singular number shall include the plural and the plural the singular; the word "building" shall include the word "structure", the word "shall" is mandatory and not discretionary; the word may is permis</w:t>
      </w:r>
      <w:r w:rsidRPr="00EB639F">
        <w:rPr>
          <w:rFonts w:cs="Arial"/>
          <w:sz w:val="22"/>
          <w:szCs w:val="22"/>
        </w:rPr>
        <w:softHyphen/>
        <w:t>sive; the word person includes a firm, association, organization, partnership, trust, company or corporation, as well as, an individual; the word lot includes the word plat or parcel; and the words used or occupied include the words intended, designed, or arranged to be used or occupied.   Any word not herein defined shall be as defined in any recognized Standard English dictionary.</w:t>
      </w:r>
    </w:p>
    <w:p w:rsidR="00A97ABB" w:rsidRPr="00EB639F" w:rsidRDefault="00A97ABB" w:rsidP="00651D52">
      <w:pPr>
        <w:jc w:val="both"/>
        <w:rPr>
          <w:rFonts w:cs="Arial"/>
          <w:b/>
          <w:color w:val="00B0F0"/>
          <w:sz w:val="22"/>
          <w:szCs w:val="22"/>
        </w:rPr>
      </w:pPr>
    </w:p>
    <w:p w:rsidR="00DB165F" w:rsidRPr="00EB639F" w:rsidRDefault="00DB165F" w:rsidP="00651D52">
      <w:pPr>
        <w:widowControl w:val="0"/>
        <w:autoSpaceDE w:val="0"/>
        <w:autoSpaceDN w:val="0"/>
        <w:adjustRightInd w:val="0"/>
        <w:jc w:val="both"/>
        <w:rPr>
          <w:rFonts w:cs="Arial"/>
          <w:sz w:val="22"/>
          <w:szCs w:val="22"/>
        </w:rPr>
      </w:pPr>
      <w:r w:rsidRPr="00EB639F">
        <w:rPr>
          <w:rFonts w:cs="Arial"/>
          <w:b/>
          <w:bCs w:val="0"/>
          <w:sz w:val="22"/>
          <w:szCs w:val="22"/>
          <w:u w:val="single"/>
        </w:rPr>
        <w:t>Abandoned Well.</w:t>
      </w:r>
      <w:r w:rsidRPr="00EB639F">
        <w:rPr>
          <w:rFonts w:cs="Arial"/>
          <w:b/>
          <w:bCs w:val="0"/>
          <w:sz w:val="22"/>
          <w:szCs w:val="22"/>
        </w:rPr>
        <w:t xml:space="preserve"> </w:t>
      </w:r>
      <w:r w:rsidRPr="00EB639F">
        <w:rPr>
          <w:rFonts w:cs="Arial"/>
          <w:sz w:val="22"/>
          <w:szCs w:val="22"/>
        </w:rPr>
        <w:t>A non-water producing well which still acts as a direct conduit for surface contaminants to enter the aquifer/ground water source but is in either such a state disrepair that groundwater can no longer be obtained from it or has not been used for water production in the past two (2) years.</w:t>
      </w:r>
    </w:p>
    <w:p w:rsidR="00A97ABB" w:rsidRPr="00EB639F" w:rsidRDefault="00A97ABB" w:rsidP="00651D52">
      <w:pPr>
        <w:pStyle w:val="Heading4"/>
        <w:ind w:left="0"/>
        <w:rPr>
          <w:b w:val="0"/>
          <w:color w:val="00B0F0"/>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Accessory Building </w:t>
      </w:r>
      <w:proofErr w:type="gramStart"/>
      <w:r w:rsidRPr="00EB639F">
        <w:rPr>
          <w:rFonts w:cs="Arial"/>
          <w:b/>
          <w:sz w:val="22"/>
          <w:szCs w:val="22"/>
          <w:u w:val="single"/>
        </w:rPr>
        <w:t>And</w:t>
      </w:r>
      <w:proofErr w:type="gramEnd"/>
      <w:r w:rsidRPr="00EB639F">
        <w:rPr>
          <w:rFonts w:cs="Arial"/>
          <w:b/>
          <w:sz w:val="22"/>
          <w:szCs w:val="22"/>
          <w:u w:val="single"/>
        </w:rPr>
        <w:t xml:space="preserve"> Uses</w:t>
      </w:r>
      <w:r w:rsidRPr="00EB639F">
        <w:rPr>
          <w:rFonts w:cs="Arial"/>
          <w:b/>
          <w:sz w:val="22"/>
          <w:szCs w:val="22"/>
        </w:rPr>
        <w:t>.</w:t>
      </w:r>
      <w:r w:rsidRPr="00EB639F">
        <w:rPr>
          <w:rFonts w:cs="Arial"/>
          <w:bCs w:val="0"/>
          <w:sz w:val="22"/>
          <w:szCs w:val="22"/>
        </w:rPr>
        <w:t xml:space="preserve"> A subordinate building or portion of the principal building, the use of which is incidental to and customary in connection with the principal building or the main use of the premises and which is located on the same lot with such principal building or use. An accessory use is one which is incidental to the main use of the premises.</w:t>
      </w:r>
    </w:p>
    <w:p w:rsidR="00DB165F" w:rsidRPr="00EB639F" w:rsidRDefault="00DB165F" w:rsidP="00651D52">
      <w:pPr>
        <w:autoSpaceDE w:val="0"/>
        <w:autoSpaceDN w:val="0"/>
        <w:adjustRightInd w:val="0"/>
        <w:jc w:val="both"/>
        <w:rPr>
          <w:rFonts w:cs="Arial"/>
          <w:bCs w:val="0"/>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Accessory Building, Attached</w:t>
      </w:r>
      <w:r w:rsidRPr="00EB639F">
        <w:rPr>
          <w:rFonts w:cs="Arial"/>
          <w:b/>
          <w:sz w:val="22"/>
          <w:szCs w:val="22"/>
        </w:rPr>
        <w:t xml:space="preserve">. </w:t>
      </w:r>
      <w:r w:rsidRPr="00EB639F">
        <w:rPr>
          <w:rFonts w:cs="Arial"/>
          <w:bCs w:val="0"/>
          <w:sz w:val="22"/>
          <w:szCs w:val="22"/>
        </w:rPr>
        <w:t>A building subordinate to a principal use which is physically connected to the principal use.</w:t>
      </w:r>
    </w:p>
    <w:p w:rsidR="00DB165F" w:rsidRPr="00EB639F" w:rsidRDefault="00DB165F" w:rsidP="00651D52">
      <w:pPr>
        <w:autoSpaceDE w:val="0"/>
        <w:autoSpaceDN w:val="0"/>
        <w:adjustRightInd w:val="0"/>
        <w:jc w:val="both"/>
        <w:rPr>
          <w:rFonts w:cs="Arial"/>
          <w:bCs w:val="0"/>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Accessory Building, Detached</w:t>
      </w:r>
      <w:r w:rsidRPr="00EB639F">
        <w:rPr>
          <w:rFonts w:cs="Arial"/>
          <w:b/>
          <w:sz w:val="22"/>
          <w:szCs w:val="22"/>
        </w:rPr>
        <w:t xml:space="preserve">. </w:t>
      </w:r>
      <w:r w:rsidRPr="00EB639F">
        <w:rPr>
          <w:rFonts w:cs="Arial"/>
          <w:bCs w:val="0"/>
          <w:sz w:val="22"/>
          <w:szCs w:val="22"/>
        </w:rPr>
        <w:t>A building subordinate to a principal use which stands apart or is separate from the principal use.</w:t>
      </w:r>
    </w:p>
    <w:p w:rsidR="00DB165F" w:rsidRPr="00EB639F" w:rsidRDefault="00DB165F" w:rsidP="00651D52">
      <w:pPr>
        <w:autoSpaceDE w:val="0"/>
        <w:autoSpaceDN w:val="0"/>
        <w:adjustRightInd w:val="0"/>
        <w:jc w:val="both"/>
        <w:rPr>
          <w:rFonts w:cs="Arial"/>
          <w:bCs w:val="0"/>
          <w:sz w:val="22"/>
          <w:szCs w:val="22"/>
        </w:rPr>
      </w:pPr>
    </w:p>
    <w:p w:rsidR="00DB165F" w:rsidRPr="00EB639F" w:rsidDel="008345B3" w:rsidRDefault="00DB165F" w:rsidP="00651D52">
      <w:pPr>
        <w:jc w:val="both"/>
        <w:rPr>
          <w:del w:id="75" w:author="Luke Muller" w:date="2019-03-18T21:36:00Z"/>
          <w:rFonts w:cs="Arial"/>
          <w:sz w:val="22"/>
          <w:szCs w:val="22"/>
        </w:rPr>
      </w:pPr>
      <w:del w:id="76" w:author="Luke Muller" w:date="2019-03-18T21:36:00Z">
        <w:r w:rsidRPr="00EB639F" w:rsidDel="008345B3">
          <w:rPr>
            <w:rFonts w:cs="Arial"/>
            <w:b/>
            <w:bCs w:val="0"/>
            <w:sz w:val="22"/>
            <w:szCs w:val="22"/>
            <w:u w:val="single"/>
          </w:rPr>
          <w:delText>Adult Use</w:delText>
        </w:r>
        <w:r w:rsidRPr="00EB639F" w:rsidDel="008345B3">
          <w:rPr>
            <w:rFonts w:cs="Arial"/>
            <w:b/>
            <w:bCs w:val="0"/>
            <w:sz w:val="22"/>
            <w:szCs w:val="22"/>
          </w:rPr>
          <w:delText xml:space="preserve">. </w:delText>
        </w:r>
        <w:r w:rsidRPr="00EB639F" w:rsidDel="008345B3">
          <w:rPr>
            <w:rFonts w:cs="Arial"/>
            <w:sz w:val="22"/>
            <w:szCs w:val="22"/>
          </w:rPr>
          <w:delText xml:space="preserve">The term “adult use” shall include adult entertainment cabaret, adult bookstores, adult motion picture theaters, and adult photo studios as defined in this section. </w:delText>
        </w:r>
      </w:del>
    </w:p>
    <w:p w:rsidR="00DB165F" w:rsidRPr="00EB639F" w:rsidRDefault="00DB165F" w:rsidP="00651D52">
      <w:pPr>
        <w:jc w:val="both"/>
        <w:rPr>
          <w:rFonts w:cs="Arial"/>
          <w:b/>
          <w:bCs w:val="0"/>
          <w:color w:val="548DD4"/>
          <w:sz w:val="22"/>
          <w:szCs w:val="22"/>
        </w:rPr>
      </w:pPr>
    </w:p>
    <w:p w:rsidR="00DB165F" w:rsidRPr="00EB639F" w:rsidRDefault="00DB165F" w:rsidP="00651D52">
      <w:pPr>
        <w:autoSpaceDE w:val="0"/>
        <w:autoSpaceDN w:val="0"/>
        <w:adjustRightInd w:val="0"/>
        <w:jc w:val="both"/>
        <w:rPr>
          <w:rFonts w:cs="Arial"/>
          <w:bCs w:val="0"/>
          <w:color w:val="548DD4"/>
          <w:sz w:val="22"/>
          <w:szCs w:val="22"/>
        </w:rPr>
      </w:pPr>
      <w:r w:rsidRPr="00EB639F">
        <w:rPr>
          <w:rFonts w:cs="Arial"/>
          <w:b/>
          <w:bCs w:val="0"/>
          <w:sz w:val="22"/>
          <w:szCs w:val="22"/>
          <w:u w:val="single"/>
        </w:rPr>
        <w:t>Agriculture.</w:t>
      </w:r>
      <w:r w:rsidRPr="00EB639F">
        <w:rPr>
          <w:rFonts w:cs="Arial"/>
          <w:b/>
          <w:bCs w:val="0"/>
          <w:sz w:val="22"/>
          <w:szCs w:val="22"/>
        </w:rPr>
        <w:t xml:space="preserve"> </w:t>
      </w:r>
      <w:r w:rsidRPr="00EB639F">
        <w:rPr>
          <w:rFonts w:cs="Arial"/>
          <w:sz w:val="22"/>
          <w:szCs w:val="22"/>
        </w:rPr>
        <w:t>The use of land for agricultural purposes including farming, dairying, raising, breeding, or management of livestock, poultry, or honey bees, truck gardening, forestry, horticulture, floriculture, viticulture, and the necessary accessory uses for packaging, treating or storing the produce providing that the operation of any such accessory use shall be secondary to the normal agricultural activities.</w:t>
      </w:r>
      <w:r w:rsidRPr="00EB639F">
        <w:rPr>
          <w:rFonts w:cs="Arial"/>
          <w:color w:val="FF0000"/>
          <w:sz w:val="22"/>
          <w:szCs w:val="22"/>
        </w:rPr>
        <w:t xml:space="preserve"> </w:t>
      </w:r>
      <w:r w:rsidRPr="00EB639F">
        <w:rPr>
          <w:rFonts w:cs="Arial"/>
          <w:sz w:val="22"/>
          <w:szCs w:val="22"/>
        </w:rPr>
        <w:t>This definition includes intensive agricultural activities such as concentrated animal feeding operations but not commercially based agribusiness activities</w:t>
      </w:r>
    </w:p>
    <w:p w:rsidR="00DB165F" w:rsidRPr="00EB639F" w:rsidRDefault="00DB165F" w:rsidP="00651D52">
      <w:pPr>
        <w:autoSpaceDE w:val="0"/>
        <w:autoSpaceDN w:val="0"/>
        <w:adjustRightInd w:val="0"/>
        <w:jc w:val="both"/>
        <w:rPr>
          <w:rFonts w:cs="Arial"/>
          <w:b/>
          <w:color w:val="548DD4"/>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Agribusiness Activities</w:t>
      </w:r>
      <w:r w:rsidRPr="00EB639F">
        <w:rPr>
          <w:rFonts w:cs="Arial"/>
          <w:bCs w:val="0"/>
          <w:sz w:val="22"/>
          <w:szCs w:val="22"/>
        </w:rPr>
        <w:t>.  A</w:t>
      </w:r>
      <w:r w:rsidRPr="00EB639F">
        <w:rPr>
          <w:rFonts w:cs="Arial"/>
          <w:sz w:val="22"/>
          <w:szCs w:val="22"/>
        </w:rPr>
        <w:t xml:space="preserve"> generic term that refers to the various businesses involved in food production, including agrichemicals, farm machinery, wholesale and distribution, processing, marketing, and retail sales. </w:t>
      </w:r>
    </w:p>
    <w:p w:rsidR="00DB165F" w:rsidRPr="00EB639F" w:rsidRDefault="00DB165F" w:rsidP="00651D52">
      <w:pPr>
        <w:autoSpaceDE w:val="0"/>
        <w:autoSpaceDN w:val="0"/>
        <w:adjustRightInd w:val="0"/>
        <w:jc w:val="both"/>
        <w:rPr>
          <w:rFonts w:cs="Arial"/>
          <w:bCs w:val="0"/>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Airport.</w:t>
      </w:r>
      <w:r w:rsidRPr="00EB639F">
        <w:rPr>
          <w:rFonts w:cs="Arial"/>
          <w:b/>
          <w:bCs w:val="0"/>
          <w:sz w:val="22"/>
          <w:szCs w:val="22"/>
        </w:rPr>
        <w:t xml:space="preserve">  </w:t>
      </w:r>
      <w:r w:rsidRPr="00EB639F">
        <w:rPr>
          <w:rFonts w:cs="Arial"/>
          <w:sz w:val="22"/>
          <w:szCs w:val="22"/>
        </w:rPr>
        <w:t>A place where aircraft can land and takeoff, usually equipped with hangers, facilities for refueling and repair, and various accommodations for passengers, including heliports.</w:t>
      </w:r>
    </w:p>
    <w:p w:rsidR="00DB165F" w:rsidRPr="00EB639F" w:rsidRDefault="00DB165F" w:rsidP="00651D52">
      <w:pPr>
        <w:jc w:val="both"/>
        <w:rPr>
          <w:rFonts w:cs="Arial"/>
          <w:b/>
          <w:bCs w:val="0"/>
          <w:color w:val="FF0000"/>
          <w:sz w:val="22"/>
          <w:szCs w:val="22"/>
          <w:u w:val="single"/>
        </w:rPr>
      </w:pPr>
    </w:p>
    <w:p w:rsidR="00DB165F" w:rsidRPr="00EB639F" w:rsidDel="008345B3" w:rsidRDefault="00DB165F" w:rsidP="00651D52">
      <w:pPr>
        <w:jc w:val="both"/>
        <w:rPr>
          <w:del w:id="77" w:author="Luke Muller" w:date="2019-03-18T21:36:00Z"/>
          <w:rFonts w:cs="Arial"/>
          <w:b/>
          <w:sz w:val="22"/>
          <w:szCs w:val="22"/>
          <w:u w:val="single"/>
        </w:rPr>
      </w:pPr>
      <w:del w:id="78" w:author="Luke Muller" w:date="2019-03-18T21:36:00Z">
        <w:r w:rsidRPr="00EB639F" w:rsidDel="008345B3">
          <w:rPr>
            <w:rFonts w:cs="Arial"/>
            <w:b/>
            <w:sz w:val="22"/>
            <w:szCs w:val="22"/>
            <w:u w:val="single"/>
          </w:rPr>
          <w:delText>Alley</w:delText>
        </w:r>
        <w:r w:rsidRPr="00EB639F" w:rsidDel="008345B3">
          <w:rPr>
            <w:rFonts w:cs="Arial"/>
            <w:b/>
            <w:sz w:val="22"/>
            <w:szCs w:val="22"/>
          </w:rPr>
          <w:delText xml:space="preserve">. </w:delText>
        </w:r>
        <w:r w:rsidRPr="00EB639F" w:rsidDel="008345B3">
          <w:rPr>
            <w:rFonts w:cs="Arial"/>
            <w:sz w:val="22"/>
            <w:szCs w:val="22"/>
          </w:rPr>
          <w:delText xml:space="preserve"> A narrow service way providing a secondary means of access to abutting property.</w:delText>
        </w:r>
      </w:del>
    </w:p>
    <w:p w:rsidR="00DB165F" w:rsidRPr="00EB639F" w:rsidRDefault="00DB165F" w:rsidP="00651D52">
      <w:pPr>
        <w:jc w:val="both"/>
        <w:rPr>
          <w:rFonts w:cs="Arial"/>
          <w:b/>
          <w:bCs w:val="0"/>
          <w:sz w:val="22"/>
          <w:szCs w:val="22"/>
          <w:u w:val="single"/>
        </w:rPr>
      </w:pPr>
    </w:p>
    <w:p w:rsidR="00DB165F" w:rsidRPr="00EB639F" w:rsidRDefault="00DB165F" w:rsidP="00651D52">
      <w:pPr>
        <w:pStyle w:val="ListParagraph"/>
        <w:ind w:left="0"/>
        <w:rPr>
          <w:rFonts w:cs="Arial"/>
          <w:b/>
          <w:sz w:val="22"/>
          <w:szCs w:val="22"/>
          <w:u w:val="single"/>
        </w:rPr>
      </w:pPr>
      <w:r w:rsidRPr="00EB639F">
        <w:rPr>
          <w:rFonts w:cs="Arial"/>
          <w:b/>
          <w:sz w:val="22"/>
          <w:szCs w:val="22"/>
          <w:u w:val="single"/>
        </w:rPr>
        <w:t>Alter or Alteration.</w:t>
      </w:r>
      <w:r w:rsidRPr="00EB639F">
        <w:rPr>
          <w:rFonts w:cs="Arial"/>
          <w:sz w:val="22"/>
          <w:szCs w:val="22"/>
        </w:rPr>
        <w:t xml:space="preserve">  Any change, addition or modification in construction.</w:t>
      </w:r>
    </w:p>
    <w:p w:rsidR="00DB165F" w:rsidRPr="00EB639F" w:rsidRDefault="00DB165F" w:rsidP="00651D52">
      <w:pPr>
        <w:jc w:val="both"/>
        <w:rPr>
          <w:rFonts w:cs="Arial"/>
          <w:b/>
          <w:bCs w:val="0"/>
          <w:color w:val="FF0000"/>
          <w:sz w:val="22"/>
          <w:szCs w:val="22"/>
          <w:u w:val="single"/>
        </w:rPr>
      </w:pPr>
    </w:p>
    <w:p w:rsidR="00DB165F" w:rsidRPr="00EB639F" w:rsidRDefault="00DB165F" w:rsidP="00651D52">
      <w:pPr>
        <w:pStyle w:val="msolistparagraph0"/>
        <w:ind w:left="0"/>
        <w:jc w:val="both"/>
        <w:rPr>
          <w:rFonts w:ascii="Arial" w:hAnsi="Arial" w:cs="Arial"/>
          <w:u w:val="single"/>
        </w:rPr>
      </w:pPr>
      <w:r w:rsidRPr="00EB639F">
        <w:rPr>
          <w:rFonts w:ascii="Arial" w:hAnsi="Arial" w:cs="Arial"/>
          <w:b/>
          <w:u w:val="single"/>
        </w:rPr>
        <w:lastRenderedPageBreak/>
        <w:t>Animal Feeding Operation Structure. </w:t>
      </w:r>
      <w:r w:rsidRPr="00EB639F">
        <w:rPr>
          <w:rFonts w:ascii="Arial" w:hAnsi="Arial" w:cs="Arial"/>
          <w:b/>
        </w:rPr>
        <w:t xml:space="preserve"> </w:t>
      </w:r>
      <w:r w:rsidRPr="00EB639F">
        <w:rPr>
          <w:rFonts w:ascii="Arial" w:hAnsi="Arial" w:cs="Arial"/>
        </w:rPr>
        <w:t>An anaerobic lagoon, formed manure storage structure, egg wash water storage structure, earthen manure storage basin or confinement building.</w:t>
      </w:r>
    </w:p>
    <w:p w:rsidR="00DB165F" w:rsidRPr="00EB639F" w:rsidRDefault="00DB165F" w:rsidP="00651D52">
      <w:pPr>
        <w:jc w:val="both"/>
        <w:rPr>
          <w:rFonts w:cs="Arial"/>
          <w:b/>
          <w:sz w:val="22"/>
          <w:szCs w:val="22"/>
          <w:u w:val="single"/>
        </w:rPr>
      </w:pPr>
    </w:p>
    <w:p w:rsidR="00DB165F" w:rsidRDefault="00DB165F" w:rsidP="00651D52">
      <w:pPr>
        <w:jc w:val="both"/>
        <w:rPr>
          <w:rFonts w:cs="Arial"/>
          <w:sz w:val="22"/>
          <w:szCs w:val="22"/>
        </w:rPr>
      </w:pPr>
      <w:r w:rsidRPr="00EB639F">
        <w:rPr>
          <w:rFonts w:cs="Arial"/>
          <w:b/>
          <w:sz w:val="22"/>
          <w:szCs w:val="22"/>
          <w:u w:val="single"/>
        </w:rPr>
        <w:t>Animal Husbandry.</w:t>
      </w:r>
      <w:r w:rsidRPr="00EB639F">
        <w:rPr>
          <w:rFonts w:cs="Arial"/>
          <w:sz w:val="22"/>
          <w:szCs w:val="22"/>
        </w:rPr>
        <w:t xml:space="preserve">  The dairying, raising of livestock, breeding or keeping of animals, fowl or birds as a business for gainful occupation.</w:t>
      </w:r>
    </w:p>
    <w:p w:rsidR="00514582" w:rsidRDefault="00514582" w:rsidP="00651D52">
      <w:pPr>
        <w:jc w:val="both"/>
        <w:rPr>
          <w:rFonts w:cs="Arial"/>
          <w:sz w:val="22"/>
          <w:szCs w:val="22"/>
        </w:rPr>
      </w:pPr>
    </w:p>
    <w:p w:rsidR="00514582" w:rsidRDefault="00514582" w:rsidP="00651D52">
      <w:pPr>
        <w:jc w:val="both"/>
        <w:rPr>
          <w:rFonts w:cs="Arial"/>
          <w:sz w:val="22"/>
          <w:szCs w:val="22"/>
        </w:rPr>
      </w:pPr>
      <w:r w:rsidRPr="00514582">
        <w:rPr>
          <w:rFonts w:cs="Arial"/>
          <w:b/>
          <w:sz w:val="22"/>
          <w:szCs w:val="22"/>
          <w:u w:val="single"/>
        </w:rPr>
        <w:t>Animal Manure.</w:t>
      </w:r>
      <w:r>
        <w:rPr>
          <w:rFonts w:cs="Arial"/>
          <w:sz w:val="22"/>
          <w:szCs w:val="22"/>
        </w:rPr>
        <w:t xml:space="preserve">  Poultry, livestock, or other animal excreta or mixture of excreta with feed, bedding, or other materials.</w:t>
      </w:r>
    </w:p>
    <w:p w:rsidR="00514582" w:rsidRDefault="00514582" w:rsidP="00651D52">
      <w:pPr>
        <w:jc w:val="both"/>
        <w:rPr>
          <w:rFonts w:cs="Arial"/>
          <w:sz w:val="22"/>
          <w:szCs w:val="22"/>
        </w:rPr>
      </w:pPr>
    </w:p>
    <w:p w:rsidR="00514582" w:rsidRPr="005C4986" w:rsidRDefault="00514582" w:rsidP="00514582">
      <w:pPr>
        <w:jc w:val="both"/>
        <w:rPr>
          <w:rFonts w:cs="Arial"/>
          <w:sz w:val="22"/>
          <w:szCs w:val="22"/>
        </w:rPr>
      </w:pPr>
      <w:r w:rsidRPr="005C4986">
        <w:rPr>
          <w:rFonts w:cs="Arial"/>
          <w:b/>
          <w:sz w:val="22"/>
          <w:szCs w:val="22"/>
          <w:u w:val="single"/>
        </w:rPr>
        <w:t>Animal Manure Management Facilities.</w:t>
      </w:r>
      <w:r w:rsidRPr="005C4986">
        <w:rPr>
          <w:rFonts w:cs="Arial"/>
          <w:sz w:val="22"/>
          <w:szCs w:val="22"/>
        </w:rPr>
        <w:t xml:space="preserve"> Any structure or facility utilized for the storage of manure associated with a concentrated animal feeding operation.</w:t>
      </w:r>
    </w:p>
    <w:p w:rsidR="00514582" w:rsidRPr="005C4986" w:rsidRDefault="00514582" w:rsidP="00514582">
      <w:pPr>
        <w:jc w:val="both"/>
        <w:rPr>
          <w:rFonts w:cs="Arial"/>
          <w:sz w:val="22"/>
          <w:szCs w:val="22"/>
          <w:u w:val="single"/>
        </w:rPr>
      </w:pPr>
    </w:p>
    <w:p w:rsidR="00514582" w:rsidRPr="005C4986" w:rsidRDefault="00514582" w:rsidP="00514582">
      <w:pPr>
        <w:jc w:val="both"/>
        <w:rPr>
          <w:rFonts w:cs="Arial"/>
          <w:sz w:val="22"/>
          <w:szCs w:val="22"/>
        </w:rPr>
      </w:pPr>
      <w:r w:rsidRPr="005C4986">
        <w:rPr>
          <w:rFonts w:cs="Arial"/>
          <w:b/>
          <w:bCs w:val="0"/>
          <w:sz w:val="22"/>
          <w:szCs w:val="22"/>
          <w:u w:val="single"/>
        </w:rPr>
        <w:t>Animal Unit</w:t>
      </w:r>
      <w:r w:rsidRPr="005C4986">
        <w:rPr>
          <w:rFonts w:cs="Arial"/>
          <w:sz w:val="22"/>
          <w:szCs w:val="22"/>
        </w:rPr>
        <w:t xml:space="preserve">. </w:t>
      </w:r>
      <w:r w:rsidRPr="00126097">
        <w:rPr>
          <w:rFonts w:cs="Arial"/>
          <w:sz w:val="22"/>
          <w:szCs w:val="22"/>
          <w:highlight w:val="yellow"/>
        </w:rPr>
        <w:t>(See Article V, Section 5.12).</w:t>
      </w:r>
    </w:p>
    <w:p w:rsidR="00514582" w:rsidRPr="005C4986" w:rsidRDefault="00514582" w:rsidP="00514582">
      <w:pPr>
        <w:jc w:val="both"/>
        <w:rPr>
          <w:rFonts w:cs="Arial"/>
          <w:sz w:val="22"/>
          <w:szCs w:val="22"/>
        </w:rPr>
      </w:pPr>
    </w:p>
    <w:p w:rsidR="00514582" w:rsidRPr="00514582" w:rsidRDefault="00514582" w:rsidP="00514582">
      <w:pPr>
        <w:pStyle w:val="BodyText"/>
        <w:rPr>
          <w:bCs w:val="0"/>
          <w:sz w:val="22"/>
          <w:szCs w:val="22"/>
        </w:rPr>
      </w:pPr>
      <w:r w:rsidRPr="00514582">
        <w:rPr>
          <w:sz w:val="22"/>
          <w:szCs w:val="22"/>
          <w:u w:val="single"/>
        </w:rPr>
        <w:t>Animal Manure, Incorporated.</w:t>
      </w:r>
      <w:r w:rsidRPr="00514582">
        <w:rPr>
          <w:b w:val="0"/>
          <w:sz w:val="22"/>
          <w:szCs w:val="22"/>
        </w:rPr>
        <w:t xml:space="preserve"> </w:t>
      </w:r>
      <w:r w:rsidRPr="00514582">
        <w:rPr>
          <w:b w:val="0"/>
          <w:bCs w:val="0"/>
          <w:sz w:val="22"/>
          <w:szCs w:val="22"/>
        </w:rPr>
        <w:t xml:space="preserve">Animal </w:t>
      </w:r>
      <w:r w:rsidRPr="00514582">
        <w:rPr>
          <w:b w:val="0"/>
          <w:sz w:val="22"/>
          <w:szCs w:val="22"/>
        </w:rPr>
        <w:t>manure</w:t>
      </w:r>
      <w:r w:rsidRPr="00514582">
        <w:rPr>
          <w:b w:val="0"/>
          <w:bCs w:val="0"/>
          <w:sz w:val="22"/>
          <w:szCs w:val="22"/>
        </w:rPr>
        <w:t xml:space="preserve"> applied to the land surface and mechanically mixed into the soil within twenty-four (24) hours.</w:t>
      </w:r>
      <w:r w:rsidRPr="00514582">
        <w:rPr>
          <w:bCs w:val="0"/>
          <w:sz w:val="22"/>
          <w:szCs w:val="22"/>
        </w:rPr>
        <w:t xml:space="preserve"> </w:t>
      </w:r>
    </w:p>
    <w:p w:rsidR="00514582" w:rsidRPr="00514582" w:rsidRDefault="00514582" w:rsidP="00514582">
      <w:pPr>
        <w:jc w:val="both"/>
        <w:rPr>
          <w:rFonts w:cs="Arial"/>
          <w:b/>
          <w:i/>
          <w:iCs/>
          <w:sz w:val="22"/>
          <w:szCs w:val="22"/>
          <w:u w:val="single"/>
        </w:rPr>
      </w:pPr>
    </w:p>
    <w:p w:rsidR="00514582" w:rsidRPr="00514582" w:rsidRDefault="00514582" w:rsidP="00514582">
      <w:pPr>
        <w:jc w:val="both"/>
        <w:rPr>
          <w:rFonts w:cs="Arial"/>
          <w:bCs w:val="0"/>
          <w:sz w:val="22"/>
          <w:szCs w:val="22"/>
        </w:rPr>
      </w:pPr>
      <w:r w:rsidRPr="00514582">
        <w:rPr>
          <w:rFonts w:cs="Arial"/>
          <w:b/>
          <w:sz w:val="22"/>
          <w:szCs w:val="22"/>
          <w:u w:val="single"/>
        </w:rPr>
        <w:t>Animal Manure, Injected</w:t>
      </w:r>
      <w:r w:rsidRPr="00514582">
        <w:rPr>
          <w:rFonts w:cs="Arial"/>
          <w:b/>
          <w:sz w:val="22"/>
          <w:szCs w:val="22"/>
        </w:rPr>
        <w:t xml:space="preserve">. </w:t>
      </w:r>
      <w:r w:rsidRPr="00514582">
        <w:rPr>
          <w:rFonts w:cs="Arial"/>
          <w:bCs w:val="0"/>
          <w:sz w:val="22"/>
          <w:szCs w:val="22"/>
        </w:rPr>
        <w:t xml:space="preserve">Animal </w:t>
      </w:r>
      <w:r w:rsidRPr="00514582">
        <w:rPr>
          <w:rFonts w:cs="Arial"/>
          <w:sz w:val="22"/>
          <w:szCs w:val="22"/>
        </w:rPr>
        <w:t>manure</w:t>
      </w:r>
      <w:r w:rsidRPr="00514582">
        <w:rPr>
          <w:rFonts w:cs="Arial"/>
          <w:bCs w:val="0"/>
          <w:sz w:val="22"/>
          <w:szCs w:val="22"/>
        </w:rPr>
        <w:t xml:space="preserve"> injected or tilled into the soil at the time of application. </w:t>
      </w:r>
    </w:p>
    <w:p w:rsidR="00514582" w:rsidRPr="00514582" w:rsidRDefault="00514582" w:rsidP="00514582">
      <w:pPr>
        <w:jc w:val="both"/>
        <w:rPr>
          <w:rFonts w:cs="Arial"/>
          <w:b/>
          <w:i/>
          <w:iCs/>
          <w:sz w:val="22"/>
          <w:szCs w:val="22"/>
        </w:rPr>
      </w:pPr>
    </w:p>
    <w:p w:rsidR="00514582" w:rsidRPr="00514582" w:rsidRDefault="00514582" w:rsidP="00514582">
      <w:pPr>
        <w:jc w:val="both"/>
        <w:rPr>
          <w:rFonts w:cs="Arial"/>
          <w:b/>
          <w:sz w:val="22"/>
          <w:szCs w:val="22"/>
        </w:rPr>
      </w:pPr>
      <w:r w:rsidRPr="00514582">
        <w:rPr>
          <w:rFonts w:cs="Arial"/>
          <w:b/>
          <w:sz w:val="22"/>
          <w:szCs w:val="22"/>
          <w:u w:val="single"/>
        </w:rPr>
        <w:t>Animal Manure, Surface Applied</w:t>
      </w:r>
      <w:r w:rsidRPr="00514582">
        <w:rPr>
          <w:rFonts w:cs="Arial"/>
          <w:b/>
          <w:sz w:val="22"/>
          <w:szCs w:val="22"/>
        </w:rPr>
        <w:t xml:space="preserve">. </w:t>
      </w:r>
      <w:r w:rsidRPr="00514582">
        <w:rPr>
          <w:rFonts w:cs="Arial"/>
          <w:bCs w:val="0"/>
          <w:sz w:val="22"/>
          <w:szCs w:val="22"/>
        </w:rPr>
        <w:t xml:space="preserve">Animal </w:t>
      </w:r>
      <w:r w:rsidRPr="00514582">
        <w:rPr>
          <w:rFonts w:cs="Arial"/>
          <w:sz w:val="22"/>
          <w:szCs w:val="22"/>
        </w:rPr>
        <w:t>manure</w:t>
      </w:r>
      <w:r w:rsidRPr="00514582">
        <w:rPr>
          <w:rFonts w:cs="Arial"/>
          <w:bCs w:val="0"/>
          <w:sz w:val="22"/>
          <w:szCs w:val="22"/>
        </w:rPr>
        <w:t xml:space="preserve"> applied to the land surface without benefit of incorporation or injection. This shall not include the use of animal </w:t>
      </w:r>
      <w:r w:rsidRPr="00514582">
        <w:rPr>
          <w:rFonts w:cs="Arial"/>
          <w:sz w:val="22"/>
          <w:szCs w:val="22"/>
        </w:rPr>
        <w:t>manure</w:t>
      </w:r>
      <w:r w:rsidRPr="00514582">
        <w:rPr>
          <w:rFonts w:cs="Arial"/>
          <w:bCs w:val="0"/>
          <w:sz w:val="22"/>
          <w:szCs w:val="22"/>
        </w:rPr>
        <w:t xml:space="preserve"> in irrigation waters.</w:t>
      </w:r>
    </w:p>
    <w:p w:rsidR="00DB165F" w:rsidRPr="00514582" w:rsidRDefault="00DB165F" w:rsidP="00651D52">
      <w:pPr>
        <w:jc w:val="both"/>
        <w:rPr>
          <w:rFonts w:cs="Arial"/>
          <w:sz w:val="22"/>
          <w:szCs w:val="22"/>
        </w:rPr>
      </w:pPr>
    </w:p>
    <w:p w:rsidR="00DB165F" w:rsidRPr="00514582" w:rsidRDefault="00DB165F" w:rsidP="00651D52">
      <w:pPr>
        <w:jc w:val="both"/>
        <w:rPr>
          <w:rFonts w:cs="Arial"/>
          <w:b/>
          <w:bCs w:val="0"/>
          <w:sz w:val="22"/>
          <w:szCs w:val="22"/>
          <w:u w:val="single"/>
        </w:rPr>
      </w:pPr>
      <w:r w:rsidRPr="00514582">
        <w:rPr>
          <w:rFonts w:cs="Arial"/>
          <w:b/>
          <w:sz w:val="22"/>
          <w:szCs w:val="22"/>
          <w:u w:val="single"/>
        </w:rPr>
        <w:t xml:space="preserve">Antenna Support Structure.  </w:t>
      </w:r>
      <w:r w:rsidRPr="00514582">
        <w:rPr>
          <w:rFonts w:cs="Arial"/>
          <w:bCs w:val="0"/>
          <w:sz w:val="22"/>
          <w:szCs w:val="22"/>
        </w:rPr>
        <w:t>Means any building or structure other than a tower which can be used for location of Telecommunications Facilities.</w:t>
      </w:r>
      <w:r w:rsidRPr="00514582">
        <w:rPr>
          <w:rFonts w:cs="Arial"/>
          <w:b/>
          <w:bCs w:val="0"/>
          <w:sz w:val="22"/>
          <w:szCs w:val="22"/>
          <w:u w:val="single"/>
        </w:rPr>
        <w:t xml:space="preserve"> </w:t>
      </w:r>
    </w:p>
    <w:p w:rsidR="00DB165F" w:rsidRPr="00EB639F" w:rsidRDefault="00DB165F" w:rsidP="00651D52">
      <w:pPr>
        <w:jc w:val="both"/>
        <w:rPr>
          <w:rFonts w:cs="Arial"/>
          <w:b/>
          <w:sz w:val="22"/>
          <w:szCs w:val="22"/>
          <w:u w:val="single"/>
        </w:rPr>
      </w:pPr>
    </w:p>
    <w:p w:rsidR="00DB165F" w:rsidRDefault="00DB165F" w:rsidP="00651D52">
      <w:pPr>
        <w:jc w:val="both"/>
        <w:rPr>
          <w:rFonts w:cs="Arial"/>
          <w:sz w:val="22"/>
          <w:szCs w:val="22"/>
        </w:rPr>
      </w:pPr>
      <w:r w:rsidRPr="00EB639F">
        <w:rPr>
          <w:rFonts w:cs="Arial"/>
          <w:b/>
          <w:sz w:val="22"/>
          <w:szCs w:val="22"/>
          <w:u w:val="single"/>
        </w:rPr>
        <w:t>Antique Car.</w:t>
      </w:r>
      <w:r w:rsidRPr="00EB639F">
        <w:rPr>
          <w:rFonts w:cs="Arial"/>
          <w:sz w:val="22"/>
          <w:szCs w:val="22"/>
        </w:rPr>
        <w:t xml:space="preserve">  An antique car is a car that is twenty-five (25) years old or older. </w:t>
      </w:r>
    </w:p>
    <w:p w:rsidR="00514582" w:rsidRPr="00EB639F" w:rsidRDefault="00514582" w:rsidP="00651D52">
      <w:pPr>
        <w:jc w:val="both"/>
        <w:rPr>
          <w:rFonts w:cs="Arial"/>
          <w:b/>
          <w:sz w:val="22"/>
          <w:szCs w:val="22"/>
          <w:u w:val="single"/>
        </w:rPr>
      </w:pPr>
    </w:p>
    <w:p w:rsidR="00DB165F" w:rsidRPr="00EB639F" w:rsidRDefault="00DB165F" w:rsidP="00651D52">
      <w:pPr>
        <w:jc w:val="both"/>
        <w:rPr>
          <w:rFonts w:cs="Arial"/>
          <w:sz w:val="22"/>
          <w:szCs w:val="22"/>
        </w:rPr>
      </w:pPr>
      <w:r w:rsidRPr="00EB639F">
        <w:rPr>
          <w:rFonts w:cs="Arial"/>
          <w:b/>
          <w:bCs w:val="0"/>
          <w:sz w:val="22"/>
          <w:szCs w:val="22"/>
          <w:u w:val="single"/>
        </w:rPr>
        <w:t>Applicant.</w:t>
      </w:r>
      <w:r w:rsidRPr="00EB639F">
        <w:rPr>
          <w:rFonts w:cs="Arial"/>
          <w:b/>
          <w:bCs w:val="0"/>
          <w:sz w:val="22"/>
          <w:szCs w:val="22"/>
        </w:rPr>
        <w:t xml:space="preserve"> </w:t>
      </w:r>
      <w:r w:rsidRPr="00EB639F">
        <w:rPr>
          <w:rFonts w:cs="Arial"/>
          <w:sz w:val="22"/>
          <w:szCs w:val="22"/>
        </w:rPr>
        <w:t>An individual, a corporation, a group of individuals, partnership, joint venture, owners, or any other business entity who requests or seeks application approval under the terms of this ordinance. An applicant who has received approval under the terms of this ordinance may also be considered a “permittee”</w:t>
      </w:r>
    </w:p>
    <w:p w:rsidR="00DB165F" w:rsidRPr="00EB639F" w:rsidRDefault="00DB165F" w:rsidP="00651D52">
      <w:pPr>
        <w:pStyle w:val="BodyText2"/>
        <w:tabs>
          <w:tab w:val="left" w:pos="0"/>
        </w:tabs>
        <w:rPr>
          <w:rFonts w:cs="Arial"/>
          <w:i w:val="0"/>
          <w:color w:val="FF0000"/>
          <w:sz w:val="22"/>
          <w:szCs w:val="22"/>
        </w:rPr>
      </w:pPr>
    </w:p>
    <w:p w:rsidR="00DB165F" w:rsidRPr="00EB639F" w:rsidRDefault="00DB165F" w:rsidP="00651D52">
      <w:pPr>
        <w:jc w:val="both"/>
        <w:rPr>
          <w:rFonts w:cs="Arial"/>
          <w:bCs w:val="0"/>
          <w:sz w:val="22"/>
          <w:szCs w:val="22"/>
        </w:rPr>
      </w:pPr>
      <w:r w:rsidRPr="00EB639F">
        <w:rPr>
          <w:rFonts w:cs="Arial"/>
          <w:b/>
          <w:bCs w:val="0"/>
          <w:sz w:val="22"/>
          <w:szCs w:val="22"/>
          <w:u w:val="single"/>
        </w:rPr>
        <w:t>Application.</w:t>
      </w:r>
      <w:r w:rsidRPr="00EB639F">
        <w:rPr>
          <w:rFonts w:cs="Arial"/>
          <w:bCs w:val="0"/>
          <w:sz w:val="22"/>
          <w:szCs w:val="22"/>
        </w:rPr>
        <w:t xml:space="preserve">  The process by which the applicant submits a request to use, develop, construct, build, modify upon such parcel of land. Application includes all written documentation, verbal statements, and representations, in whatever form or forum, made by an applicant to </w:t>
      </w:r>
      <w:r w:rsidR="00B2098A">
        <w:rPr>
          <w:rFonts w:cs="Arial"/>
          <w:bCs w:val="0"/>
          <w:sz w:val="22"/>
          <w:szCs w:val="22"/>
        </w:rPr>
        <w:t>Brookings</w:t>
      </w:r>
      <w:r w:rsidRPr="00EB639F">
        <w:rPr>
          <w:rFonts w:cs="Arial"/>
          <w:bCs w:val="0"/>
          <w:sz w:val="22"/>
          <w:szCs w:val="22"/>
        </w:rPr>
        <w:t xml:space="preserve"> County concerning such a request.</w:t>
      </w:r>
    </w:p>
    <w:p w:rsidR="00DB165F" w:rsidRDefault="00DB165F" w:rsidP="00651D52">
      <w:pPr>
        <w:pStyle w:val="BodyText2"/>
        <w:rPr>
          <w:rFonts w:cs="Arial"/>
          <w:i w:val="0"/>
          <w:color w:val="548DD4"/>
          <w:sz w:val="22"/>
          <w:szCs w:val="22"/>
        </w:rPr>
      </w:pPr>
    </w:p>
    <w:p w:rsidR="00DB165F" w:rsidRPr="00EB639F" w:rsidRDefault="00DB165F" w:rsidP="00651D52">
      <w:pPr>
        <w:jc w:val="both"/>
        <w:rPr>
          <w:rFonts w:cs="Arial"/>
          <w:b/>
          <w:bCs w:val="0"/>
          <w:sz w:val="22"/>
          <w:szCs w:val="22"/>
        </w:rPr>
      </w:pPr>
      <w:r w:rsidRPr="00EB639F">
        <w:rPr>
          <w:rFonts w:cs="Arial"/>
          <w:b/>
          <w:bCs w:val="0"/>
          <w:sz w:val="22"/>
          <w:szCs w:val="22"/>
          <w:u w:val="single"/>
        </w:rPr>
        <w:t>Aquifer.</w:t>
      </w:r>
      <w:r w:rsidRPr="00EB639F">
        <w:rPr>
          <w:rFonts w:cs="Arial"/>
          <w:b/>
          <w:bCs w:val="0"/>
          <w:sz w:val="22"/>
          <w:szCs w:val="22"/>
        </w:rPr>
        <w:t xml:space="preserve"> </w:t>
      </w:r>
      <w:r w:rsidRPr="00EB639F">
        <w:rPr>
          <w:rFonts w:cs="Arial"/>
          <w:sz w:val="22"/>
          <w:szCs w:val="22"/>
        </w:rPr>
        <w:t>A geologic formation, group of formations or part of a formation capable of storing and yielding groundwater to wells or springs.</w:t>
      </w:r>
    </w:p>
    <w:p w:rsidR="00DB165F" w:rsidRPr="00EB639F" w:rsidRDefault="00DB165F" w:rsidP="00651D52">
      <w:pPr>
        <w:autoSpaceDE w:val="0"/>
        <w:autoSpaceDN w:val="0"/>
        <w:adjustRightInd w:val="0"/>
        <w:jc w:val="both"/>
        <w:rPr>
          <w:rFonts w:cs="Arial"/>
          <w:bCs w:val="0"/>
          <w:color w:val="548DD4"/>
          <w:sz w:val="22"/>
          <w:szCs w:val="22"/>
        </w:rPr>
      </w:pPr>
    </w:p>
    <w:p w:rsidR="00DB165F" w:rsidRPr="00EB639F" w:rsidRDefault="00DB165F" w:rsidP="00651D52">
      <w:pPr>
        <w:tabs>
          <w:tab w:val="left" w:pos="969"/>
        </w:tabs>
        <w:jc w:val="both"/>
        <w:rPr>
          <w:rFonts w:cs="Arial"/>
          <w:b/>
          <w:bCs w:val="0"/>
          <w:sz w:val="22"/>
          <w:szCs w:val="22"/>
          <w:u w:val="single"/>
        </w:rPr>
      </w:pPr>
      <w:r w:rsidRPr="00EB639F">
        <w:rPr>
          <w:rFonts w:cs="Arial"/>
          <w:b/>
          <w:bCs w:val="0"/>
          <w:sz w:val="22"/>
          <w:szCs w:val="22"/>
          <w:u w:val="single"/>
        </w:rPr>
        <w:t>Area of Special Flood Hazard.</w:t>
      </w:r>
      <w:r w:rsidRPr="00EB639F">
        <w:rPr>
          <w:rFonts w:cs="Arial"/>
          <w:b/>
          <w:bCs w:val="0"/>
          <w:sz w:val="22"/>
          <w:szCs w:val="22"/>
        </w:rPr>
        <w:t xml:space="preserve">  </w:t>
      </w:r>
      <w:r w:rsidRPr="00EB639F">
        <w:rPr>
          <w:rFonts w:cs="Arial"/>
          <w:sz w:val="22"/>
          <w:szCs w:val="22"/>
        </w:rPr>
        <w:t xml:space="preserve">Means the land in the floodplain subject to a one (1) percent or greater chance of flooding in any given year. The area of a special flood hazard refers </w:t>
      </w:r>
      <w:proofErr w:type="spellStart"/>
      <w:r w:rsidRPr="00EB639F">
        <w:rPr>
          <w:rFonts w:cs="Arial"/>
          <w:sz w:val="22"/>
          <w:szCs w:val="22"/>
        </w:rPr>
        <w:t>top</w:t>
      </w:r>
      <w:proofErr w:type="spellEnd"/>
      <w:r w:rsidRPr="00EB639F">
        <w:rPr>
          <w:rFonts w:cs="Arial"/>
          <w:sz w:val="22"/>
          <w:szCs w:val="22"/>
        </w:rPr>
        <w:t xml:space="preserve"> the area subject to inundation during the base 100-year flood.</w:t>
      </w:r>
    </w:p>
    <w:p w:rsidR="00DB165F" w:rsidRPr="00EB639F" w:rsidRDefault="00DB165F" w:rsidP="00651D52">
      <w:pPr>
        <w:autoSpaceDE w:val="0"/>
        <w:autoSpaceDN w:val="0"/>
        <w:adjustRightInd w:val="0"/>
        <w:jc w:val="both"/>
        <w:rPr>
          <w:rFonts w:cs="Arial"/>
          <w:b/>
          <w:color w:val="548DD4"/>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Area</w:t>
      </w:r>
      <w:r w:rsidR="007E4F30" w:rsidRPr="00EB639F">
        <w:rPr>
          <w:rFonts w:cs="Arial"/>
          <w:b/>
          <w:sz w:val="22"/>
          <w:szCs w:val="22"/>
          <w:u w:val="single"/>
        </w:rPr>
        <w:t xml:space="preserve"> o</w:t>
      </w:r>
      <w:r w:rsidRPr="00EB639F">
        <w:rPr>
          <w:rFonts w:cs="Arial"/>
          <w:b/>
          <w:sz w:val="22"/>
          <w:szCs w:val="22"/>
          <w:u w:val="single"/>
        </w:rPr>
        <w:t xml:space="preserve">f Joint Zoning </w:t>
      </w:r>
      <w:r w:rsidR="0037742A">
        <w:rPr>
          <w:rFonts w:cs="Arial"/>
          <w:b/>
          <w:sz w:val="22"/>
          <w:szCs w:val="22"/>
          <w:u w:val="single"/>
        </w:rPr>
        <w:t>Authority</w:t>
      </w:r>
      <w:r w:rsidRPr="00EB639F">
        <w:rPr>
          <w:rFonts w:cs="Arial"/>
          <w:b/>
          <w:sz w:val="22"/>
          <w:szCs w:val="22"/>
        </w:rPr>
        <w:t>.</w:t>
      </w:r>
      <w:r w:rsidRPr="00EB639F">
        <w:rPr>
          <w:rFonts w:cs="Arial"/>
          <w:bCs w:val="0"/>
          <w:sz w:val="22"/>
          <w:szCs w:val="22"/>
        </w:rPr>
        <w:t xml:space="preserve"> The area beyond the </w:t>
      </w:r>
      <w:r w:rsidR="00B2098A">
        <w:rPr>
          <w:rFonts w:cs="Arial"/>
          <w:bCs w:val="0"/>
          <w:sz w:val="22"/>
          <w:szCs w:val="22"/>
        </w:rPr>
        <w:t>Brookings</w:t>
      </w:r>
      <w:r w:rsidRPr="00EB639F">
        <w:rPr>
          <w:rFonts w:cs="Arial"/>
          <w:bCs w:val="0"/>
          <w:sz w:val="22"/>
          <w:szCs w:val="22"/>
        </w:rPr>
        <w:t xml:space="preserve"> corporate limits where the County Commission and City Council jointly exercise the zoning powers granted by SDCL 11-2, 11-4 and 11-6. </w:t>
      </w:r>
      <w:r w:rsidRPr="00EB639F">
        <w:rPr>
          <w:rFonts w:cs="Arial"/>
          <w:bCs w:val="0"/>
          <w:sz w:val="22"/>
          <w:szCs w:val="22"/>
        </w:rPr>
        <w:tab/>
      </w:r>
    </w:p>
    <w:p w:rsidR="00DB165F" w:rsidRPr="00EB639F" w:rsidRDefault="00DB165F" w:rsidP="00651D52">
      <w:pPr>
        <w:jc w:val="both"/>
        <w:rPr>
          <w:rFonts w:cs="Arial"/>
          <w:b/>
          <w:sz w:val="22"/>
          <w:szCs w:val="22"/>
          <w:u w:val="single"/>
        </w:rPr>
      </w:pPr>
    </w:p>
    <w:p w:rsidR="00DB165F" w:rsidRPr="00EB639F" w:rsidRDefault="00DB165F" w:rsidP="00651D52">
      <w:pPr>
        <w:jc w:val="both"/>
        <w:rPr>
          <w:rFonts w:cs="Arial"/>
          <w:sz w:val="22"/>
          <w:szCs w:val="22"/>
        </w:rPr>
      </w:pPr>
      <w:r w:rsidRPr="00EB639F">
        <w:rPr>
          <w:rFonts w:cs="Arial"/>
          <w:b/>
          <w:bCs w:val="0"/>
          <w:sz w:val="22"/>
          <w:szCs w:val="22"/>
          <w:u w:val="single"/>
        </w:rPr>
        <w:t xml:space="preserve">Asphalt Mix </w:t>
      </w:r>
      <w:r w:rsidR="007E4F30" w:rsidRPr="00EB639F">
        <w:rPr>
          <w:rFonts w:cs="Arial"/>
          <w:b/>
          <w:bCs w:val="0"/>
          <w:sz w:val="22"/>
          <w:szCs w:val="22"/>
          <w:u w:val="single"/>
        </w:rPr>
        <w:t>o</w:t>
      </w:r>
      <w:r w:rsidRPr="00EB639F">
        <w:rPr>
          <w:rFonts w:cs="Arial"/>
          <w:b/>
          <w:bCs w:val="0"/>
          <w:sz w:val="22"/>
          <w:szCs w:val="22"/>
          <w:u w:val="single"/>
        </w:rPr>
        <w:t>r Batch Plant</w:t>
      </w:r>
      <w:r w:rsidRPr="00EB639F">
        <w:rPr>
          <w:rFonts w:cs="Arial"/>
          <w:b/>
          <w:bCs w:val="0"/>
          <w:sz w:val="22"/>
          <w:szCs w:val="22"/>
        </w:rPr>
        <w:t>.</w:t>
      </w:r>
      <w:r w:rsidRPr="00EB639F">
        <w:rPr>
          <w:rFonts w:cs="Arial"/>
          <w:sz w:val="22"/>
          <w:szCs w:val="22"/>
        </w:rPr>
        <w:t xml:space="preserve">  A plant used for the manufacture of asphalt. </w:t>
      </w:r>
    </w:p>
    <w:p w:rsidR="00DB165F" w:rsidRPr="00EB639F" w:rsidRDefault="00DB165F" w:rsidP="00651D52">
      <w:pPr>
        <w:jc w:val="both"/>
        <w:rPr>
          <w:rFonts w:cs="Arial"/>
          <w:sz w:val="22"/>
          <w:szCs w:val="22"/>
        </w:rPr>
      </w:pPr>
    </w:p>
    <w:p w:rsidR="00DB165F" w:rsidRPr="00EB639F" w:rsidDel="008345B3" w:rsidRDefault="00DB165F" w:rsidP="00651D52">
      <w:pPr>
        <w:overflowPunct w:val="0"/>
        <w:autoSpaceDE w:val="0"/>
        <w:autoSpaceDN w:val="0"/>
        <w:adjustRightInd w:val="0"/>
        <w:jc w:val="both"/>
        <w:rPr>
          <w:del w:id="79" w:author="Luke Muller" w:date="2019-03-18T21:36:00Z"/>
          <w:rFonts w:cs="Arial"/>
          <w:bCs w:val="0"/>
          <w:sz w:val="22"/>
          <w:szCs w:val="22"/>
        </w:rPr>
      </w:pPr>
      <w:del w:id="80" w:author="Luke Muller" w:date="2019-03-18T21:36:00Z">
        <w:r w:rsidRPr="00EB639F" w:rsidDel="008345B3">
          <w:rPr>
            <w:rFonts w:cs="Arial"/>
            <w:b/>
            <w:sz w:val="22"/>
            <w:szCs w:val="22"/>
            <w:u w:val="single"/>
          </w:rPr>
          <w:delText>Assisted Living Centers</w:delText>
        </w:r>
        <w:r w:rsidRPr="00EB639F" w:rsidDel="008345B3">
          <w:rPr>
            <w:rFonts w:cs="Arial"/>
            <w:bCs w:val="0"/>
            <w:sz w:val="22"/>
            <w:szCs w:val="22"/>
            <w:u w:val="single"/>
          </w:rPr>
          <w:delText>.</w:delText>
        </w:r>
        <w:r w:rsidRPr="00EB639F" w:rsidDel="008345B3">
          <w:rPr>
            <w:rFonts w:cs="Arial"/>
            <w:bCs w:val="0"/>
            <w:sz w:val="22"/>
            <w:szCs w:val="22"/>
          </w:rPr>
          <w:delText xml:space="preserve">  A facility to provide apartment living for persons over the age of fifty-five (55) or persons subject to chronic illnesses or infirmities but who do not need a level of nursing care provided in a licensed nursing home. Assisted living centers need not be licensed by the State of South Dakota, but must provide at least one common hot meal per day for residents in the facility. Such uses shall be located in areas where their impact on adjacent properties would not be detrimental due to their architectural design and/or their traffic flow or parking area.</w:delText>
        </w:r>
      </w:del>
    </w:p>
    <w:p w:rsidR="00DB165F" w:rsidRPr="00EB639F" w:rsidRDefault="00DB165F" w:rsidP="00651D52">
      <w:pPr>
        <w:overflowPunct w:val="0"/>
        <w:autoSpaceDE w:val="0"/>
        <w:autoSpaceDN w:val="0"/>
        <w:adjustRightInd w:val="0"/>
        <w:jc w:val="both"/>
        <w:rPr>
          <w:rFonts w:cs="Arial"/>
          <w:bCs w:val="0"/>
          <w:color w:val="548DD4"/>
          <w:sz w:val="22"/>
          <w:szCs w:val="22"/>
        </w:rPr>
      </w:pPr>
    </w:p>
    <w:p w:rsidR="00DB165F" w:rsidRPr="00EB639F" w:rsidDel="008345B3" w:rsidRDefault="00DB165F" w:rsidP="00651D52">
      <w:pPr>
        <w:overflowPunct w:val="0"/>
        <w:autoSpaceDE w:val="0"/>
        <w:autoSpaceDN w:val="0"/>
        <w:adjustRightInd w:val="0"/>
        <w:jc w:val="both"/>
        <w:rPr>
          <w:del w:id="81" w:author="Luke Muller" w:date="2019-03-18T21:36:00Z"/>
          <w:rFonts w:cs="Arial"/>
          <w:bCs w:val="0"/>
          <w:sz w:val="22"/>
          <w:szCs w:val="22"/>
        </w:rPr>
      </w:pPr>
      <w:del w:id="82" w:author="Luke Muller" w:date="2019-03-18T21:36:00Z">
        <w:r w:rsidRPr="00EB639F" w:rsidDel="008345B3">
          <w:rPr>
            <w:rFonts w:cs="Arial"/>
            <w:b/>
            <w:sz w:val="22"/>
            <w:szCs w:val="22"/>
            <w:u w:val="single"/>
          </w:rPr>
          <w:delText>Automobile Body Shop</w:delText>
        </w:r>
        <w:r w:rsidRPr="00EB639F" w:rsidDel="008345B3">
          <w:rPr>
            <w:rFonts w:cs="Arial"/>
            <w:b/>
            <w:sz w:val="22"/>
            <w:szCs w:val="22"/>
          </w:rPr>
          <w:delText>.</w:delText>
        </w:r>
        <w:r w:rsidRPr="00EB639F" w:rsidDel="008345B3">
          <w:rPr>
            <w:rFonts w:cs="Arial"/>
            <w:bCs w:val="0"/>
            <w:sz w:val="22"/>
            <w:szCs w:val="22"/>
          </w:rPr>
          <w:delText xml:space="preserve"> Any building or premise which provides for the rebuilding of engines, spray paint operations, or body or fender repair.  </w:delText>
        </w:r>
      </w:del>
    </w:p>
    <w:p w:rsidR="00DB165F" w:rsidRPr="00EB639F" w:rsidRDefault="00DB165F" w:rsidP="00651D52">
      <w:pPr>
        <w:overflowPunct w:val="0"/>
        <w:autoSpaceDE w:val="0"/>
        <w:autoSpaceDN w:val="0"/>
        <w:adjustRightInd w:val="0"/>
        <w:jc w:val="both"/>
        <w:rPr>
          <w:rFonts w:cs="Arial"/>
          <w:b/>
          <w:sz w:val="22"/>
          <w:szCs w:val="22"/>
        </w:rPr>
      </w:pPr>
    </w:p>
    <w:p w:rsidR="00DB165F" w:rsidRPr="00EB639F" w:rsidDel="008345B3" w:rsidRDefault="00DB165F" w:rsidP="00651D52">
      <w:pPr>
        <w:autoSpaceDE w:val="0"/>
        <w:autoSpaceDN w:val="0"/>
        <w:adjustRightInd w:val="0"/>
        <w:jc w:val="both"/>
        <w:rPr>
          <w:del w:id="83" w:author="Luke Muller" w:date="2019-03-18T21:36:00Z"/>
          <w:rFonts w:cs="Arial"/>
          <w:bCs w:val="0"/>
          <w:sz w:val="22"/>
          <w:szCs w:val="22"/>
        </w:rPr>
      </w:pPr>
      <w:del w:id="84" w:author="Luke Muller" w:date="2019-03-18T21:36:00Z">
        <w:r w:rsidRPr="00EB639F" w:rsidDel="008345B3">
          <w:rPr>
            <w:rFonts w:cs="Arial"/>
            <w:b/>
            <w:sz w:val="22"/>
            <w:szCs w:val="22"/>
            <w:u w:val="single"/>
          </w:rPr>
          <w:delText>Automobile Service Station</w:delText>
        </w:r>
        <w:r w:rsidRPr="00EB639F" w:rsidDel="008345B3">
          <w:rPr>
            <w:rFonts w:cs="Arial"/>
            <w:bCs w:val="0"/>
            <w:sz w:val="22"/>
            <w:szCs w:val="22"/>
          </w:rPr>
          <w:delText>. Shall mean any building or premise which provides for the retail sale of gasoline, oil, tires, batteries, and accessories for motor vehicles and for certain motor vehicle services, including washings, tire changing, repair service, battery service, radiator service, lubrication, brake service, wheel service, and testing or adjusting of automotive parts. Automobile repair work may be done at a service station provided that no rebuilding of engines, spray paint operations, or body or fender repair is permitted. Gasoline pumps and gasoline pump islands shall be located more than twelve (12) feet from the nearest property line.</w:delText>
        </w:r>
      </w:del>
    </w:p>
    <w:p w:rsidR="00DB165F" w:rsidRPr="00EB639F" w:rsidRDefault="00DB165F" w:rsidP="00651D52">
      <w:pPr>
        <w:autoSpaceDE w:val="0"/>
        <w:autoSpaceDN w:val="0"/>
        <w:adjustRightInd w:val="0"/>
        <w:jc w:val="both"/>
        <w:rPr>
          <w:rFonts w:cs="Arial"/>
          <w:bCs w:val="0"/>
          <w:sz w:val="22"/>
          <w:szCs w:val="22"/>
        </w:rPr>
      </w:pPr>
    </w:p>
    <w:p w:rsidR="00DB165F" w:rsidRPr="00EB639F" w:rsidDel="008345B3" w:rsidRDefault="00DB165F" w:rsidP="00651D52">
      <w:pPr>
        <w:autoSpaceDE w:val="0"/>
        <w:autoSpaceDN w:val="0"/>
        <w:adjustRightInd w:val="0"/>
        <w:jc w:val="both"/>
        <w:rPr>
          <w:del w:id="85" w:author="Luke Muller" w:date="2019-03-18T21:36:00Z"/>
          <w:rFonts w:cs="Arial"/>
          <w:sz w:val="22"/>
          <w:szCs w:val="22"/>
        </w:rPr>
      </w:pPr>
      <w:del w:id="86" w:author="Luke Muller" w:date="2019-03-18T21:36:00Z">
        <w:r w:rsidRPr="00EB639F" w:rsidDel="008345B3">
          <w:rPr>
            <w:rFonts w:cs="Arial"/>
            <w:b/>
            <w:bCs w:val="0"/>
            <w:sz w:val="22"/>
            <w:szCs w:val="22"/>
            <w:u w:val="single"/>
          </w:rPr>
          <w:delText>Automobile Storage Yard</w:delText>
        </w:r>
        <w:r w:rsidRPr="00EB639F" w:rsidDel="008345B3">
          <w:rPr>
            <w:rFonts w:cs="Arial"/>
            <w:b/>
            <w:bCs w:val="0"/>
            <w:sz w:val="22"/>
            <w:szCs w:val="22"/>
          </w:rPr>
          <w:delText>.</w:delText>
        </w:r>
        <w:r w:rsidRPr="00EB639F" w:rsidDel="008345B3">
          <w:rPr>
            <w:rFonts w:cs="Arial"/>
            <w:sz w:val="22"/>
            <w:szCs w:val="22"/>
          </w:rPr>
          <w:delText xml:space="preserve"> The temporary storage of vehicles which are impounded, licensed, and operable, in an unroofed area.</w:delText>
        </w:r>
      </w:del>
    </w:p>
    <w:p w:rsidR="00DB165F" w:rsidRPr="00EB639F" w:rsidRDefault="00DB165F" w:rsidP="00651D52">
      <w:pPr>
        <w:jc w:val="both"/>
        <w:rPr>
          <w:rFonts w:cs="Arial"/>
          <w:b/>
          <w:sz w:val="22"/>
          <w:szCs w:val="22"/>
          <w:u w:val="single"/>
        </w:rPr>
      </w:pPr>
    </w:p>
    <w:p w:rsidR="00DB165F" w:rsidRPr="00EB639F" w:rsidDel="008345B3" w:rsidRDefault="00DB165F" w:rsidP="00651D52">
      <w:pPr>
        <w:jc w:val="both"/>
        <w:rPr>
          <w:del w:id="87" w:author="Luke Muller" w:date="2019-03-18T21:36:00Z"/>
          <w:rFonts w:cs="Arial"/>
          <w:b/>
          <w:sz w:val="22"/>
          <w:szCs w:val="22"/>
          <w:u w:val="single"/>
        </w:rPr>
      </w:pPr>
      <w:del w:id="88" w:author="Luke Muller" w:date="2019-03-18T21:36:00Z">
        <w:r w:rsidRPr="00EB639F" w:rsidDel="008345B3">
          <w:rPr>
            <w:rFonts w:cs="Arial"/>
            <w:b/>
            <w:sz w:val="22"/>
            <w:szCs w:val="22"/>
            <w:u w:val="single"/>
          </w:rPr>
          <w:delText>Automotive Tow Business.</w:delText>
        </w:r>
        <w:r w:rsidRPr="00EB639F" w:rsidDel="008345B3">
          <w:rPr>
            <w:rFonts w:cs="Arial"/>
            <w:sz w:val="22"/>
            <w:szCs w:val="22"/>
          </w:rPr>
          <w:delText xml:space="preserve">  A business engaged in removing or delivering to public or private property a motor vehicle by towing, carrying, hauling, or pushing,  including automotive service stations or an auto repair shop that has a tow truck and repairs vehicles on-site.  Automotive Tow Business</w:delText>
        </w:r>
        <w:r w:rsidR="00126097" w:rsidDel="008345B3">
          <w:rPr>
            <w:rFonts w:cs="Arial"/>
            <w:sz w:val="22"/>
            <w:szCs w:val="22"/>
          </w:rPr>
          <w:delText>.</w:delText>
        </w:r>
      </w:del>
    </w:p>
    <w:p w:rsidR="00DB165F" w:rsidRPr="00EB639F" w:rsidRDefault="00DB165F" w:rsidP="00651D52">
      <w:pPr>
        <w:jc w:val="both"/>
        <w:rPr>
          <w:bCs w:val="0"/>
          <w:color w:val="548DD4"/>
          <w:sz w:val="22"/>
          <w:szCs w:val="22"/>
        </w:rPr>
      </w:pPr>
      <w:del w:id="89" w:author="Luke Muller" w:date="2019-03-18T21:36:00Z">
        <w:r w:rsidRPr="00EB639F" w:rsidDel="008345B3">
          <w:rPr>
            <w:rFonts w:cs="Arial"/>
            <w:bCs w:val="0"/>
            <w:color w:val="548DD4"/>
            <w:sz w:val="22"/>
            <w:szCs w:val="22"/>
          </w:rPr>
          <w:delText xml:space="preserve"> </w:delText>
        </w:r>
      </w:del>
    </w:p>
    <w:p w:rsidR="00DB165F" w:rsidRPr="00EB639F" w:rsidDel="008345B3" w:rsidRDefault="00DB165F" w:rsidP="00651D52">
      <w:pPr>
        <w:tabs>
          <w:tab w:val="left" w:pos="969"/>
        </w:tabs>
        <w:jc w:val="both"/>
        <w:rPr>
          <w:del w:id="90" w:author="Luke Muller" w:date="2019-03-18T21:36:00Z"/>
          <w:rFonts w:cs="Arial"/>
          <w:bCs w:val="0"/>
          <w:sz w:val="22"/>
          <w:szCs w:val="22"/>
        </w:rPr>
      </w:pPr>
      <w:del w:id="91" w:author="Luke Muller" w:date="2019-03-18T21:36:00Z">
        <w:r w:rsidRPr="00EB639F" w:rsidDel="008345B3">
          <w:rPr>
            <w:rFonts w:cs="Arial"/>
            <w:b/>
            <w:sz w:val="22"/>
            <w:szCs w:val="22"/>
            <w:u w:val="single"/>
          </w:rPr>
          <w:delText>Bar/Tavern</w:delText>
        </w:r>
        <w:r w:rsidRPr="00EB639F" w:rsidDel="008345B3">
          <w:rPr>
            <w:rFonts w:cs="Arial"/>
            <w:b/>
            <w:sz w:val="22"/>
            <w:szCs w:val="22"/>
          </w:rPr>
          <w:delText xml:space="preserve">.  </w:delText>
        </w:r>
        <w:r w:rsidRPr="00EB639F" w:rsidDel="008345B3">
          <w:rPr>
            <w:rFonts w:cs="Arial"/>
            <w:bCs w:val="0"/>
            <w:sz w:val="22"/>
            <w:szCs w:val="22"/>
          </w:rPr>
          <w:delText>An establishment that is licensed to sell alcoholic beverages by the drink.</w:delText>
        </w:r>
      </w:del>
    </w:p>
    <w:p w:rsidR="00DB165F" w:rsidRPr="00EB639F" w:rsidRDefault="00DB165F" w:rsidP="00651D52">
      <w:pPr>
        <w:autoSpaceDE w:val="0"/>
        <w:autoSpaceDN w:val="0"/>
        <w:adjustRightInd w:val="0"/>
        <w:jc w:val="both"/>
        <w:rPr>
          <w:rFonts w:cs="Arial"/>
          <w:bCs w:val="0"/>
          <w:color w:val="548DD4"/>
          <w:sz w:val="22"/>
          <w:szCs w:val="22"/>
        </w:rPr>
      </w:pPr>
    </w:p>
    <w:p w:rsidR="00DB165F" w:rsidRPr="00EB639F" w:rsidRDefault="00DB165F" w:rsidP="00651D52">
      <w:pPr>
        <w:tabs>
          <w:tab w:val="left" w:pos="969"/>
        </w:tabs>
        <w:jc w:val="both"/>
        <w:rPr>
          <w:rFonts w:cs="Arial"/>
          <w:b/>
          <w:sz w:val="22"/>
          <w:szCs w:val="22"/>
        </w:rPr>
      </w:pPr>
      <w:r w:rsidRPr="00EB639F">
        <w:rPr>
          <w:rFonts w:cs="Arial"/>
          <w:b/>
          <w:sz w:val="22"/>
          <w:szCs w:val="22"/>
          <w:u w:val="single"/>
        </w:rPr>
        <w:t xml:space="preserve">Base Flood. </w:t>
      </w:r>
      <w:r w:rsidRPr="00EB639F">
        <w:rPr>
          <w:rFonts w:cs="Arial"/>
          <w:bCs w:val="0"/>
          <w:sz w:val="22"/>
          <w:szCs w:val="22"/>
        </w:rPr>
        <w:t>Base Flood means the flood having a one (1) percent chance of being equaled or exceeded in any given year.</w:t>
      </w:r>
    </w:p>
    <w:p w:rsidR="00DB165F" w:rsidRPr="00EB639F" w:rsidRDefault="00DB165F" w:rsidP="00651D52">
      <w:pPr>
        <w:tabs>
          <w:tab w:val="left" w:pos="969"/>
        </w:tabs>
        <w:jc w:val="both"/>
        <w:rPr>
          <w:rFonts w:cs="Arial"/>
          <w:b/>
          <w:color w:val="FF0000"/>
          <w:sz w:val="22"/>
          <w:szCs w:val="22"/>
          <w:u w:val="single"/>
        </w:rPr>
      </w:pPr>
    </w:p>
    <w:p w:rsidR="00DB165F" w:rsidRPr="00EB639F" w:rsidRDefault="00DB165F" w:rsidP="00651D52">
      <w:pPr>
        <w:jc w:val="both"/>
        <w:rPr>
          <w:rFonts w:cs="Arial"/>
          <w:b/>
          <w:color w:val="92D050"/>
          <w:sz w:val="22"/>
          <w:szCs w:val="22"/>
        </w:rPr>
      </w:pPr>
      <w:r w:rsidRPr="00EB639F">
        <w:rPr>
          <w:rFonts w:cs="Arial"/>
          <w:b/>
          <w:sz w:val="22"/>
          <w:szCs w:val="22"/>
          <w:u w:val="single"/>
        </w:rPr>
        <w:t>Basement.</w:t>
      </w:r>
      <w:r w:rsidRPr="00EB639F">
        <w:rPr>
          <w:rFonts w:cs="Arial"/>
          <w:b/>
          <w:sz w:val="22"/>
          <w:szCs w:val="22"/>
        </w:rPr>
        <w:t xml:space="preserve">  </w:t>
      </w:r>
      <w:r w:rsidRPr="00EB639F">
        <w:rPr>
          <w:rFonts w:cs="Arial"/>
          <w:bCs w:val="0"/>
          <w:sz w:val="22"/>
          <w:szCs w:val="22"/>
        </w:rPr>
        <w:t>A basement has more than one-half (½) of its height below grade. A basement is counted as a story for the purpose of height regulations if subdivided and used for dwelling purposes.</w:t>
      </w:r>
      <w:r w:rsidRPr="00EB639F">
        <w:rPr>
          <w:rFonts w:cs="Arial"/>
          <w:sz w:val="22"/>
          <w:szCs w:val="22"/>
        </w:rPr>
        <w:t xml:space="preserve"> </w:t>
      </w:r>
    </w:p>
    <w:p w:rsidR="00DB165F" w:rsidRPr="00EB639F" w:rsidRDefault="00DB165F" w:rsidP="00651D52">
      <w:pPr>
        <w:jc w:val="both"/>
        <w:rPr>
          <w:rFonts w:cs="Arial"/>
          <w:bCs w:val="0"/>
          <w:strike/>
          <w:color w:val="FF0000"/>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 xml:space="preserve">Bed and Breakfast (B &amp; B’s). </w:t>
      </w:r>
      <w:r w:rsidRPr="00EB639F">
        <w:rPr>
          <w:rFonts w:cs="Arial"/>
          <w:b/>
          <w:sz w:val="22"/>
          <w:szCs w:val="22"/>
        </w:rPr>
        <w:t xml:space="preserve">  </w:t>
      </w:r>
      <w:r w:rsidRPr="00EB639F">
        <w:rPr>
          <w:rFonts w:cs="Arial"/>
          <w:bCs w:val="0"/>
          <w:sz w:val="22"/>
          <w:szCs w:val="22"/>
        </w:rPr>
        <w:t>A private single-family residence, which is used to provide,</w:t>
      </w:r>
      <w:r w:rsidRPr="00EB639F">
        <w:rPr>
          <w:rFonts w:cs="Arial"/>
          <w:bCs w:val="0"/>
          <w:color w:val="FF0000"/>
          <w:sz w:val="22"/>
          <w:szCs w:val="22"/>
        </w:rPr>
        <w:t xml:space="preserve"> </w:t>
      </w:r>
      <w:r w:rsidRPr="00EB639F">
        <w:rPr>
          <w:rFonts w:cs="Arial"/>
          <w:bCs w:val="0"/>
          <w:sz w:val="22"/>
          <w:szCs w:val="22"/>
        </w:rPr>
        <w:t xml:space="preserve">limited meals and temporary accommodations for a charge to the public.  Such establishments should be located where there will be minimal impact on surrounding properties.  </w:t>
      </w:r>
      <w:r w:rsidRPr="00EB639F">
        <w:rPr>
          <w:rFonts w:cs="Arial"/>
          <w:sz w:val="22"/>
          <w:szCs w:val="22"/>
        </w:rPr>
        <w:t>Bed and Breakfast (B &amp; B’s)</w:t>
      </w:r>
      <w:r w:rsidR="00126097">
        <w:rPr>
          <w:rFonts w:cs="Arial"/>
          <w:bCs w:val="0"/>
          <w:sz w:val="22"/>
          <w:szCs w:val="22"/>
        </w:rPr>
        <w:t>.</w:t>
      </w:r>
    </w:p>
    <w:p w:rsidR="00DB165F" w:rsidRPr="00EB639F" w:rsidRDefault="00DB165F" w:rsidP="00651D52">
      <w:pPr>
        <w:jc w:val="both"/>
        <w:rPr>
          <w:rFonts w:cs="Arial"/>
          <w:b/>
          <w:sz w:val="22"/>
          <w:szCs w:val="22"/>
          <w:u w:val="double"/>
        </w:rPr>
      </w:pPr>
    </w:p>
    <w:p w:rsidR="00DB165F" w:rsidRPr="00EB639F" w:rsidRDefault="00DB165F" w:rsidP="00651D52">
      <w:pPr>
        <w:jc w:val="both"/>
        <w:rPr>
          <w:rFonts w:cs="Arial"/>
          <w:b/>
          <w:sz w:val="22"/>
          <w:szCs w:val="22"/>
          <w:u w:val="single"/>
        </w:rPr>
      </w:pPr>
      <w:r w:rsidRPr="00EB639F">
        <w:rPr>
          <w:rFonts w:cs="Arial"/>
          <w:b/>
          <w:sz w:val="22"/>
          <w:szCs w:val="22"/>
          <w:u w:val="single"/>
        </w:rPr>
        <w:t>Best Management Practices</w:t>
      </w:r>
      <w:r w:rsidRPr="00EB639F">
        <w:rPr>
          <w:rFonts w:cs="Arial"/>
          <w:b/>
          <w:sz w:val="22"/>
          <w:szCs w:val="22"/>
        </w:rPr>
        <w:t xml:space="preserve">.  </w:t>
      </w:r>
      <w:r w:rsidRPr="00EB639F">
        <w:rPr>
          <w:rFonts w:cs="Arial"/>
          <w:bCs w:val="0"/>
          <w:sz w:val="22"/>
          <w:szCs w:val="22"/>
        </w:rPr>
        <w:t>Measures contained in Soil Conservation Service South Dakota Technical Guide, either managerial or structural, that are determined to be the most effective, practical means of preventing or reducing pollution inputs from non-point sources to water bodies.</w:t>
      </w:r>
    </w:p>
    <w:p w:rsidR="00DB165F" w:rsidRPr="00EB639F" w:rsidRDefault="00DB165F" w:rsidP="00651D52">
      <w:pPr>
        <w:autoSpaceDE w:val="0"/>
        <w:autoSpaceDN w:val="0"/>
        <w:adjustRightInd w:val="0"/>
        <w:jc w:val="both"/>
        <w:rPr>
          <w:rFonts w:cs="Arial"/>
          <w:bCs w:val="0"/>
          <w:color w:val="548DD4"/>
          <w:sz w:val="22"/>
          <w:szCs w:val="22"/>
        </w:rPr>
      </w:pPr>
    </w:p>
    <w:p w:rsidR="00DB165F" w:rsidRPr="009614FF" w:rsidRDefault="00DB165F" w:rsidP="00651D52">
      <w:pPr>
        <w:pStyle w:val="BodyText2"/>
        <w:rPr>
          <w:rFonts w:cs="Arial"/>
          <w:b w:val="0"/>
          <w:i w:val="0"/>
          <w:sz w:val="22"/>
          <w:szCs w:val="22"/>
          <w:u w:val="none"/>
          <w:rPrChange w:id="92" w:author="Luke Muller" w:date="2019-03-18T21:37:00Z">
            <w:rPr>
              <w:rFonts w:cs="Arial"/>
              <w:b w:val="0"/>
              <w:i w:val="0"/>
              <w:sz w:val="22"/>
              <w:szCs w:val="22"/>
            </w:rPr>
          </w:rPrChange>
        </w:rPr>
      </w:pPr>
      <w:r w:rsidRPr="00EB639F">
        <w:rPr>
          <w:rFonts w:cs="Arial"/>
          <w:bCs/>
          <w:i w:val="0"/>
          <w:sz w:val="22"/>
          <w:szCs w:val="22"/>
        </w:rPr>
        <w:t xml:space="preserve">Board </w:t>
      </w:r>
      <w:proofErr w:type="gramStart"/>
      <w:r w:rsidRPr="00EB639F">
        <w:rPr>
          <w:rFonts w:cs="Arial"/>
          <w:bCs/>
          <w:i w:val="0"/>
          <w:sz w:val="22"/>
          <w:szCs w:val="22"/>
        </w:rPr>
        <w:t>Of</w:t>
      </w:r>
      <w:proofErr w:type="gramEnd"/>
      <w:r w:rsidRPr="00EB639F">
        <w:rPr>
          <w:rFonts w:cs="Arial"/>
          <w:bCs/>
          <w:i w:val="0"/>
          <w:sz w:val="22"/>
          <w:szCs w:val="22"/>
        </w:rPr>
        <w:t xml:space="preserve"> County Commissioners</w:t>
      </w:r>
      <w:r w:rsidRPr="00EB639F">
        <w:rPr>
          <w:rFonts w:cs="Arial"/>
          <w:i w:val="0"/>
          <w:sz w:val="22"/>
          <w:szCs w:val="22"/>
        </w:rPr>
        <w:t xml:space="preserve">. </w:t>
      </w:r>
      <w:r w:rsidR="00354449" w:rsidRPr="00354449">
        <w:rPr>
          <w:rFonts w:cs="Arial"/>
          <w:b w:val="0"/>
          <w:i w:val="0"/>
          <w:sz w:val="22"/>
          <w:szCs w:val="22"/>
          <w:u w:val="none"/>
          <w:rPrChange w:id="93" w:author="Luke Muller" w:date="2019-03-18T21:37:00Z">
            <w:rPr>
              <w:rFonts w:cs="Arial"/>
              <w:b w:val="0"/>
              <w:i w:val="0"/>
              <w:sz w:val="22"/>
              <w:szCs w:val="22"/>
            </w:rPr>
          </w:rPrChange>
        </w:rPr>
        <w:t>The governing body of Brookings County.</w:t>
      </w:r>
    </w:p>
    <w:p w:rsidR="00212A96" w:rsidRDefault="00212A96" w:rsidP="00651D52">
      <w:pPr>
        <w:jc w:val="both"/>
        <w:rPr>
          <w:rFonts w:cs="Arial"/>
          <w:b/>
          <w:bCs w:val="0"/>
          <w:sz w:val="22"/>
          <w:szCs w:val="22"/>
          <w:u w:val="single"/>
        </w:rPr>
      </w:pPr>
    </w:p>
    <w:p w:rsidR="00DB165F" w:rsidRPr="00EB639F" w:rsidDel="009614FF" w:rsidRDefault="00DB165F" w:rsidP="00651D52">
      <w:pPr>
        <w:jc w:val="both"/>
        <w:rPr>
          <w:del w:id="94" w:author="Luke Muller" w:date="2019-03-18T21:37:00Z"/>
          <w:rFonts w:cs="Arial"/>
          <w:sz w:val="22"/>
          <w:szCs w:val="22"/>
        </w:rPr>
      </w:pPr>
      <w:del w:id="95" w:author="Luke Muller" w:date="2019-03-18T21:37:00Z">
        <w:r w:rsidRPr="00EB639F" w:rsidDel="009614FF">
          <w:rPr>
            <w:rFonts w:cs="Arial"/>
            <w:b/>
            <w:bCs w:val="0"/>
            <w:sz w:val="22"/>
            <w:szCs w:val="22"/>
            <w:u w:val="single"/>
          </w:rPr>
          <w:delText>Boathouse</w:delText>
        </w:r>
        <w:r w:rsidRPr="00EB639F" w:rsidDel="009614FF">
          <w:rPr>
            <w:rFonts w:cs="Arial"/>
            <w:b/>
            <w:bCs w:val="0"/>
            <w:sz w:val="22"/>
            <w:szCs w:val="22"/>
          </w:rPr>
          <w:delText xml:space="preserve">. </w:delText>
        </w:r>
        <w:r w:rsidRPr="00EB639F" w:rsidDel="009614FF">
          <w:rPr>
            <w:rFonts w:cs="Arial"/>
            <w:sz w:val="22"/>
            <w:szCs w:val="22"/>
          </w:rPr>
          <w:delText xml:space="preserve">A boathouse is a structure used for the storage of watercraft and associated materials and includes all structures which are totally enclosed, have roofs or walls or any </w:delText>
        </w:r>
        <w:r w:rsidRPr="00EB639F" w:rsidDel="009614FF">
          <w:rPr>
            <w:rFonts w:cs="Arial"/>
            <w:sz w:val="22"/>
            <w:szCs w:val="22"/>
          </w:rPr>
          <w:lastRenderedPageBreak/>
          <w:delText>combination of these structural parts. A "wet boathouse" is a boathouse which extends over the water (beyond the ordinary high water mark).  A boathouse shall not include living quarters or be used as a dwelling unit.</w:delText>
        </w:r>
      </w:del>
    </w:p>
    <w:p w:rsidR="00212A96" w:rsidRDefault="00212A96" w:rsidP="00651D52">
      <w:pPr>
        <w:jc w:val="both"/>
        <w:rPr>
          <w:rFonts w:cs="Arial"/>
          <w:b/>
          <w:sz w:val="22"/>
          <w:szCs w:val="22"/>
          <w:u w:val="single"/>
        </w:rPr>
      </w:pPr>
    </w:p>
    <w:p w:rsidR="004B3443" w:rsidRDefault="00354449" w:rsidP="00651D52">
      <w:pPr>
        <w:jc w:val="both"/>
        <w:rPr>
          <w:ins w:id="96" w:author="Luke Muller" w:date="2019-03-18T21:51:00Z"/>
          <w:rFonts w:cs="Arial"/>
          <w:b/>
          <w:sz w:val="22"/>
          <w:szCs w:val="22"/>
          <w:u w:val="single"/>
        </w:rPr>
      </w:pPr>
      <w:ins w:id="97" w:author="Luke Muller" w:date="2019-03-18T21:51:00Z">
        <w:r w:rsidRPr="00354449">
          <w:rPr>
            <w:rFonts w:cs="Arial"/>
            <w:b/>
            <w:sz w:val="22"/>
            <w:szCs w:val="22"/>
            <w:u w:val="single"/>
            <w:rPrChange w:id="98" w:author="Luke Muller" w:date="2019-03-18T21:51:00Z">
              <w:rPr>
                <w:rFonts w:cs="Arial"/>
                <w:sz w:val="22"/>
                <w:szCs w:val="22"/>
                <w:u w:val="single"/>
              </w:rPr>
            </w:rPrChange>
          </w:rPr>
          <w:t>Buffer</w:t>
        </w:r>
        <w:r w:rsidRPr="00354449">
          <w:rPr>
            <w:rFonts w:cs="Arial"/>
            <w:b/>
            <w:sz w:val="22"/>
            <w:szCs w:val="22"/>
            <w:rPrChange w:id="99" w:author="Luke Muller" w:date="2019-03-18T21:51:00Z">
              <w:rPr>
                <w:rFonts w:cs="Arial"/>
                <w:sz w:val="22"/>
                <w:szCs w:val="22"/>
              </w:rPr>
            </w:rPrChange>
          </w:rPr>
          <w:t xml:space="preserve"> </w:t>
        </w:r>
        <w:r w:rsidRPr="00354449">
          <w:rPr>
            <w:rFonts w:cs="Arial"/>
            <w:b/>
            <w:sz w:val="22"/>
            <w:szCs w:val="22"/>
            <w:u w:val="single"/>
            <w:rPrChange w:id="100" w:author="Luke Muller" w:date="2019-03-18T21:51:00Z">
              <w:rPr>
                <w:rFonts w:cs="Arial"/>
                <w:sz w:val="22"/>
                <w:szCs w:val="22"/>
                <w:u w:val="single"/>
              </w:rPr>
            </w:rPrChange>
          </w:rPr>
          <w:t>Zone</w:t>
        </w:r>
        <w:r w:rsidRPr="00354449">
          <w:rPr>
            <w:rFonts w:cs="Arial"/>
            <w:b/>
            <w:sz w:val="22"/>
            <w:szCs w:val="22"/>
            <w:rPrChange w:id="101" w:author="Luke Muller" w:date="2019-03-18T21:51:00Z">
              <w:rPr>
                <w:rFonts w:cs="Arial"/>
                <w:sz w:val="22"/>
                <w:szCs w:val="22"/>
              </w:rPr>
            </w:rPrChange>
          </w:rPr>
          <w:t>.</w:t>
        </w:r>
        <w:r w:rsidR="004B3443">
          <w:rPr>
            <w:rFonts w:cs="Arial"/>
            <w:sz w:val="22"/>
            <w:szCs w:val="22"/>
          </w:rPr>
          <w:t xml:space="preserve">  An area outside and adjacent to Zone </w:t>
        </w:r>
        <w:proofErr w:type="gramStart"/>
        <w:r w:rsidR="004B3443">
          <w:rPr>
            <w:rFonts w:cs="Arial"/>
            <w:sz w:val="22"/>
            <w:szCs w:val="22"/>
          </w:rPr>
          <w:t>A</w:t>
        </w:r>
        <w:proofErr w:type="gramEnd"/>
        <w:r w:rsidR="004B3443">
          <w:rPr>
            <w:rFonts w:cs="Arial"/>
            <w:sz w:val="22"/>
            <w:szCs w:val="22"/>
          </w:rPr>
          <w:t xml:space="preserve"> Aquifer Protection Di</w:t>
        </w:r>
      </w:ins>
      <w:ins w:id="102" w:author="Luke Muller" w:date="2019-03-18T21:52:00Z">
        <w:r w:rsidR="004B3443">
          <w:rPr>
            <w:rFonts w:cs="Arial"/>
            <w:sz w:val="22"/>
            <w:szCs w:val="22"/>
          </w:rPr>
          <w:t xml:space="preserve">strict </w:t>
        </w:r>
      </w:ins>
      <w:ins w:id="103" w:author="Luke Muller" w:date="2019-03-18T21:51:00Z">
        <w:r w:rsidR="004B3443">
          <w:rPr>
            <w:rFonts w:cs="Arial"/>
            <w:sz w:val="22"/>
            <w:szCs w:val="22"/>
          </w:rPr>
          <w:t>that has been delineated to account for possible changes in the boundaries of Zone A</w:t>
        </w:r>
      </w:ins>
      <w:ins w:id="104" w:author="Luke Muller" w:date="2019-03-18T21:52:00Z">
        <w:r w:rsidR="004B3443">
          <w:rPr>
            <w:rFonts w:cs="Arial"/>
            <w:sz w:val="22"/>
            <w:szCs w:val="22"/>
          </w:rPr>
          <w:t xml:space="preserve"> Aquifer Protection District</w:t>
        </w:r>
      </w:ins>
      <w:ins w:id="105" w:author="Luke Muller" w:date="2019-03-18T21:51:00Z">
        <w:r w:rsidR="004B3443">
          <w:rPr>
            <w:rFonts w:cs="Arial"/>
            <w:sz w:val="22"/>
            <w:szCs w:val="22"/>
          </w:rPr>
          <w:t xml:space="preserve"> due to effects of irrigation pumping.</w:t>
        </w:r>
      </w:ins>
    </w:p>
    <w:p w:rsidR="004B3443" w:rsidRDefault="004B3443" w:rsidP="00651D52">
      <w:pPr>
        <w:jc w:val="both"/>
        <w:rPr>
          <w:ins w:id="106" w:author="Luke Muller" w:date="2019-03-18T21:51:00Z"/>
          <w:rFonts w:cs="Arial"/>
          <w:b/>
          <w:sz w:val="22"/>
          <w:szCs w:val="22"/>
          <w:u w:val="single"/>
        </w:rPr>
      </w:pPr>
    </w:p>
    <w:p w:rsidR="00DB165F" w:rsidRPr="00EB639F" w:rsidRDefault="00DB165F" w:rsidP="00651D52">
      <w:pPr>
        <w:jc w:val="both"/>
        <w:rPr>
          <w:rFonts w:cs="Arial"/>
          <w:bCs w:val="0"/>
          <w:sz w:val="22"/>
          <w:szCs w:val="22"/>
        </w:rPr>
      </w:pPr>
      <w:r w:rsidRPr="00EB639F">
        <w:rPr>
          <w:rFonts w:cs="Arial"/>
          <w:b/>
          <w:sz w:val="22"/>
          <w:szCs w:val="22"/>
          <w:u w:val="single"/>
        </w:rPr>
        <w:t>Buildable Area.</w:t>
      </w:r>
      <w:r w:rsidRPr="00EB639F">
        <w:rPr>
          <w:rFonts w:cs="Arial"/>
          <w:b/>
          <w:sz w:val="22"/>
          <w:szCs w:val="22"/>
        </w:rPr>
        <w:t xml:space="preserve">  </w:t>
      </w:r>
      <w:r w:rsidRPr="00EB639F">
        <w:rPr>
          <w:rFonts w:cs="Arial"/>
          <w:sz w:val="22"/>
          <w:szCs w:val="22"/>
        </w:rPr>
        <w:t xml:space="preserve">The buildable area of a lot is the space remaining after the minimum setback requirements of this Ordinance have been complied with. </w:t>
      </w:r>
      <w:r w:rsidRPr="00EB639F">
        <w:rPr>
          <w:rFonts w:cs="Arial"/>
          <w:bCs w:val="0"/>
          <w:sz w:val="22"/>
          <w:szCs w:val="22"/>
        </w:rPr>
        <w:t xml:space="preserve">The diagram below illustrates the buildable area of a hypothetical lot.  This diagram is for reference only.  Setbacks and other requirements vary from district to district. </w:t>
      </w:r>
      <w:r w:rsidRPr="00EB639F">
        <w:rPr>
          <w:rFonts w:cs="Arial"/>
          <w:sz w:val="22"/>
          <w:szCs w:val="22"/>
        </w:rPr>
        <w:t>(See illustration below).</w:t>
      </w:r>
    </w:p>
    <w:p w:rsidR="00DB165F" w:rsidRPr="00EB639F" w:rsidRDefault="00DB165F" w:rsidP="00651D52">
      <w:pPr>
        <w:jc w:val="center"/>
        <w:rPr>
          <w:rFonts w:cs="Arial"/>
          <w:bCs w:val="0"/>
          <w:sz w:val="22"/>
          <w:szCs w:val="22"/>
          <w:u w:val="single"/>
        </w:rPr>
      </w:pPr>
    </w:p>
    <w:p w:rsidR="00DB165F" w:rsidRPr="00EB639F" w:rsidRDefault="00DB165F" w:rsidP="00651D52">
      <w:pPr>
        <w:jc w:val="center"/>
        <w:rPr>
          <w:rFonts w:cs="Arial"/>
          <w:bCs w:val="0"/>
          <w:sz w:val="22"/>
          <w:szCs w:val="22"/>
          <w:u w:val="single"/>
        </w:rPr>
      </w:pPr>
      <w:r w:rsidRPr="00EB639F">
        <w:rPr>
          <w:rFonts w:cs="Arial"/>
          <w:bCs w:val="0"/>
          <w:sz w:val="22"/>
          <w:szCs w:val="22"/>
          <w:u w:val="single"/>
        </w:rPr>
        <w:t>Buildable Area Illustration</w:t>
      </w:r>
    </w:p>
    <w:p w:rsidR="00DB165F" w:rsidRPr="00EB639F" w:rsidRDefault="007E4F30" w:rsidP="00651D52">
      <w:pPr>
        <w:jc w:val="center"/>
        <w:rPr>
          <w:rFonts w:cs="Arial"/>
          <w:b/>
          <w:bCs w:val="0"/>
          <w:sz w:val="22"/>
          <w:szCs w:val="22"/>
          <w:u w:val="single"/>
        </w:rPr>
      </w:pPr>
      <w:r w:rsidRPr="00EB639F">
        <w:rPr>
          <w:rFonts w:cs="Arial"/>
          <w:b/>
          <w:bCs w:val="0"/>
          <w:noProof/>
          <w:sz w:val="22"/>
          <w:szCs w:val="22"/>
          <w:u w:val="single"/>
        </w:rPr>
        <w:drawing>
          <wp:anchor distT="0" distB="0" distL="114300" distR="114300" simplePos="0" relativeHeight="251655680" behindDoc="1" locked="0" layoutInCell="1" allowOverlap="1">
            <wp:simplePos x="0" y="0"/>
            <wp:positionH relativeFrom="column">
              <wp:posOffset>1291260</wp:posOffset>
            </wp:positionH>
            <wp:positionV relativeFrom="paragraph">
              <wp:posOffset>51739</wp:posOffset>
            </wp:positionV>
            <wp:extent cx="3291290" cy="3279913"/>
            <wp:effectExtent l="19050" t="0" r="436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291134" cy="3279757"/>
                    </a:xfrm>
                    <a:prstGeom prst="rect">
                      <a:avLst/>
                    </a:prstGeom>
                    <a:noFill/>
                    <a:ln w="9525">
                      <a:noFill/>
                      <a:miter lim="800000"/>
                      <a:headEnd/>
                      <a:tailEnd/>
                    </a:ln>
                  </pic:spPr>
                </pic:pic>
              </a:graphicData>
            </a:graphic>
          </wp:anchor>
        </w:drawing>
      </w: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DB165F" w:rsidRPr="00EB639F" w:rsidRDefault="00DB165F" w:rsidP="00651D52">
      <w:pPr>
        <w:jc w:val="both"/>
        <w:rPr>
          <w:rFonts w:cs="Arial"/>
          <w:b/>
          <w:color w:val="92D050"/>
          <w:sz w:val="22"/>
          <w:szCs w:val="22"/>
        </w:rPr>
      </w:pPr>
    </w:p>
    <w:p w:rsidR="00651D52" w:rsidDel="00D9072B" w:rsidRDefault="00651D52">
      <w:pPr>
        <w:rPr>
          <w:del w:id="107" w:author="Luke Muller" w:date="2019-07-11T15:07:00Z"/>
          <w:rFonts w:cs="Arial"/>
          <w:b/>
          <w:bCs w:val="0"/>
          <w:sz w:val="22"/>
          <w:szCs w:val="22"/>
          <w:u w:val="single"/>
        </w:rPr>
      </w:pPr>
      <w:del w:id="108" w:author="Luke Muller" w:date="2019-07-11T15:06:00Z">
        <w:r w:rsidDel="00D9072B">
          <w:rPr>
            <w:rFonts w:cs="Arial"/>
            <w:b/>
            <w:bCs w:val="0"/>
            <w:sz w:val="22"/>
            <w:szCs w:val="22"/>
            <w:u w:val="single"/>
          </w:rPr>
          <w:br w:type="page"/>
        </w:r>
      </w:del>
    </w:p>
    <w:p w:rsidR="00000000" w:rsidRDefault="00DB165F">
      <w:pPr>
        <w:rPr>
          <w:rFonts w:cs="Arial"/>
          <w:b/>
          <w:bCs w:val="0"/>
          <w:sz w:val="22"/>
          <w:szCs w:val="22"/>
        </w:rPr>
        <w:pPrChange w:id="109" w:author="Luke Muller" w:date="2019-07-11T15:07:00Z">
          <w:pPr>
            <w:jc w:val="both"/>
          </w:pPr>
        </w:pPrChange>
      </w:pPr>
      <w:r w:rsidRPr="00EB639F">
        <w:rPr>
          <w:rFonts w:cs="Arial"/>
          <w:b/>
          <w:bCs w:val="0"/>
          <w:sz w:val="22"/>
          <w:szCs w:val="22"/>
          <w:u w:val="single"/>
        </w:rPr>
        <w:lastRenderedPageBreak/>
        <w:t>Building</w:t>
      </w:r>
      <w:r w:rsidRPr="00EB639F">
        <w:rPr>
          <w:rFonts w:cs="Arial"/>
          <w:b/>
          <w:bCs w:val="0"/>
          <w:sz w:val="22"/>
          <w:szCs w:val="22"/>
        </w:rPr>
        <w:t>.</w:t>
      </w:r>
      <w:r w:rsidRPr="00EB639F">
        <w:rPr>
          <w:rFonts w:cs="Arial"/>
          <w:sz w:val="22"/>
          <w:szCs w:val="22"/>
        </w:rPr>
        <w:t xml:space="preserve"> The word </w:t>
      </w:r>
      <w:r w:rsidRPr="00EB639F">
        <w:rPr>
          <w:rFonts w:cs="Arial"/>
          <w:sz w:val="22"/>
          <w:szCs w:val="22"/>
          <w:u w:val="single"/>
        </w:rPr>
        <w:t>building</w:t>
      </w:r>
      <w:r w:rsidRPr="00EB639F">
        <w:rPr>
          <w:rFonts w:cs="Arial"/>
          <w:sz w:val="22"/>
          <w:szCs w:val="22"/>
        </w:rPr>
        <w:t xml:space="preserve"> includes the word </w:t>
      </w:r>
      <w:r w:rsidRPr="00EB639F">
        <w:rPr>
          <w:rFonts w:cs="Arial"/>
          <w:sz w:val="22"/>
          <w:szCs w:val="22"/>
          <w:u w:val="single"/>
        </w:rPr>
        <w:t xml:space="preserve">structure </w:t>
      </w:r>
      <w:r w:rsidRPr="00EB639F">
        <w:rPr>
          <w:rFonts w:cs="Arial"/>
          <w:sz w:val="22"/>
          <w:szCs w:val="22"/>
        </w:rPr>
        <w:t>(permanent or temporary) and is a structure which is entirely separated from any other structure by space or by walls in which there are no communicating doors or windows or similar openings and is designed for the support, shelter and protection of persons, animals, or property.</w:t>
      </w:r>
    </w:p>
    <w:p w:rsidR="00000000" w:rsidRDefault="00AE483D">
      <w:pPr>
        <w:tabs>
          <w:tab w:val="num" w:pos="342"/>
        </w:tabs>
        <w:autoSpaceDE w:val="0"/>
        <w:autoSpaceDN w:val="0"/>
        <w:adjustRightInd w:val="0"/>
        <w:ind w:hanging="399"/>
        <w:jc w:val="both"/>
        <w:rPr>
          <w:rFonts w:cs="Arial"/>
          <w:b/>
          <w:color w:val="548DD4"/>
          <w:sz w:val="22"/>
          <w:szCs w:val="22"/>
        </w:rPr>
        <w:pPrChange w:id="110" w:author="Luke Muller" w:date="2019-07-11T15:07:00Z">
          <w:pPr>
            <w:tabs>
              <w:tab w:val="num" w:pos="342"/>
            </w:tabs>
            <w:autoSpaceDE w:val="0"/>
            <w:autoSpaceDN w:val="0"/>
            <w:adjustRightInd w:val="0"/>
            <w:ind w:left="342" w:hanging="399"/>
            <w:jc w:val="both"/>
          </w:pPr>
        </w:pPrChange>
      </w:pPr>
    </w:p>
    <w:p w:rsidR="009902C4" w:rsidRPr="00EB639F" w:rsidRDefault="009902C4" w:rsidP="001900A8">
      <w:pPr>
        <w:pStyle w:val="a"/>
        <w:numPr>
          <w:ilvl w:val="0"/>
          <w:numId w:val="0"/>
        </w:numPr>
        <w:jc w:val="both"/>
        <w:rPr>
          <w:rFonts w:ascii="Arial" w:hAnsi="Arial" w:cs="Arial"/>
          <w:sz w:val="22"/>
          <w:szCs w:val="22"/>
        </w:rPr>
      </w:pPr>
      <w:r w:rsidRPr="00EB639F">
        <w:rPr>
          <w:rFonts w:ascii="Arial" w:hAnsi="Arial" w:cs="Arial"/>
          <w:b/>
          <w:bCs/>
          <w:sz w:val="22"/>
          <w:szCs w:val="22"/>
          <w:u w:val="single"/>
        </w:rPr>
        <w:t xml:space="preserve">Building </w:t>
      </w:r>
      <w:proofErr w:type="gramStart"/>
      <w:r w:rsidRPr="00EB639F">
        <w:rPr>
          <w:rFonts w:ascii="Arial" w:hAnsi="Arial" w:cs="Arial"/>
          <w:b/>
          <w:bCs/>
          <w:sz w:val="22"/>
          <w:szCs w:val="22"/>
          <w:u w:val="single"/>
        </w:rPr>
        <w:t xml:space="preserve">Height </w:t>
      </w:r>
      <w:r w:rsidRPr="00EB639F">
        <w:rPr>
          <w:rFonts w:ascii="Arial" w:hAnsi="Arial" w:cs="Arial"/>
          <w:b/>
          <w:bCs/>
          <w:sz w:val="22"/>
          <w:szCs w:val="22"/>
        </w:rPr>
        <w:t>.</w:t>
      </w:r>
      <w:proofErr w:type="gramEnd"/>
      <w:r w:rsidRPr="00EB639F">
        <w:rPr>
          <w:rFonts w:ascii="Arial" w:hAnsi="Arial" w:cs="Arial"/>
          <w:sz w:val="22"/>
          <w:szCs w:val="22"/>
        </w:rPr>
        <w:t xml:space="preserve"> The vertical distance from the finished grade at the building line</w:t>
      </w:r>
      <w:r w:rsidR="006D3B7B">
        <w:rPr>
          <w:rFonts w:ascii="Arial" w:hAnsi="Arial" w:cs="Arial"/>
          <w:sz w:val="22"/>
          <w:szCs w:val="22"/>
        </w:rPr>
        <w:t xml:space="preserve"> </w:t>
      </w:r>
      <w:r w:rsidRPr="00EB639F">
        <w:rPr>
          <w:rFonts w:ascii="Arial" w:hAnsi="Arial" w:cs="Arial"/>
          <w:sz w:val="22"/>
          <w:szCs w:val="22"/>
        </w:rPr>
        <w:t>to the highest point of the building.</w:t>
      </w:r>
    </w:p>
    <w:p w:rsidR="00000000" w:rsidRDefault="00AE483D">
      <w:pPr>
        <w:tabs>
          <w:tab w:val="num" w:pos="342"/>
        </w:tabs>
        <w:autoSpaceDE w:val="0"/>
        <w:autoSpaceDN w:val="0"/>
        <w:adjustRightInd w:val="0"/>
        <w:ind w:hanging="399"/>
        <w:jc w:val="both"/>
        <w:rPr>
          <w:rFonts w:cs="Arial"/>
          <w:bCs w:val="0"/>
          <w:sz w:val="22"/>
          <w:szCs w:val="22"/>
        </w:rPr>
        <w:pPrChange w:id="111" w:author="Luke Muller" w:date="2019-07-11T15:07:00Z">
          <w:pPr>
            <w:tabs>
              <w:tab w:val="num" w:pos="342"/>
            </w:tabs>
            <w:autoSpaceDE w:val="0"/>
            <w:autoSpaceDN w:val="0"/>
            <w:adjustRightInd w:val="0"/>
            <w:ind w:left="342" w:hanging="399"/>
            <w:jc w:val="both"/>
          </w:pPr>
        </w:pPrChange>
      </w:pPr>
    </w:p>
    <w:p w:rsidR="00000000" w:rsidRDefault="00DB165F">
      <w:pPr>
        <w:autoSpaceDE w:val="0"/>
        <w:autoSpaceDN w:val="0"/>
        <w:adjustRightInd w:val="0"/>
        <w:jc w:val="both"/>
        <w:rPr>
          <w:rFonts w:cs="Arial"/>
          <w:bCs w:val="0"/>
          <w:sz w:val="22"/>
          <w:szCs w:val="22"/>
        </w:rPr>
        <w:pPrChange w:id="112" w:author="Luke Muller" w:date="2019-07-11T15:07:00Z">
          <w:pPr>
            <w:autoSpaceDE w:val="0"/>
            <w:autoSpaceDN w:val="0"/>
            <w:adjustRightInd w:val="0"/>
            <w:ind w:left="-57"/>
            <w:jc w:val="both"/>
          </w:pPr>
        </w:pPrChange>
      </w:pPr>
      <w:r w:rsidRPr="00EB639F">
        <w:rPr>
          <w:rFonts w:cs="Arial"/>
          <w:b/>
          <w:sz w:val="22"/>
          <w:szCs w:val="22"/>
          <w:u w:val="single"/>
        </w:rPr>
        <w:t>Building Line</w:t>
      </w:r>
      <w:r w:rsidRPr="00EB639F">
        <w:rPr>
          <w:rFonts w:cs="Arial"/>
          <w:b/>
          <w:sz w:val="22"/>
          <w:szCs w:val="22"/>
        </w:rPr>
        <w:t>.</w:t>
      </w:r>
      <w:r w:rsidRPr="00EB639F">
        <w:rPr>
          <w:rFonts w:cs="Arial"/>
          <w:bCs w:val="0"/>
          <w:sz w:val="22"/>
          <w:szCs w:val="22"/>
        </w:rPr>
        <w:t xml:space="preserve"> Is a line on the lot running parallel to the required horizontal distance from the nearest property </w:t>
      </w:r>
      <w:proofErr w:type="gramStart"/>
      <w:r w:rsidRPr="00EB639F">
        <w:rPr>
          <w:rFonts w:cs="Arial"/>
          <w:bCs w:val="0"/>
          <w:sz w:val="22"/>
          <w:szCs w:val="22"/>
        </w:rPr>
        <w:t>line.</w:t>
      </w:r>
      <w:proofErr w:type="gramEnd"/>
    </w:p>
    <w:p w:rsidR="00000000" w:rsidRDefault="00AE483D">
      <w:pPr>
        <w:tabs>
          <w:tab w:val="num" w:pos="342"/>
        </w:tabs>
        <w:autoSpaceDE w:val="0"/>
        <w:autoSpaceDN w:val="0"/>
        <w:adjustRightInd w:val="0"/>
        <w:ind w:hanging="399"/>
        <w:jc w:val="both"/>
        <w:rPr>
          <w:rFonts w:cs="Arial"/>
          <w:bCs w:val="0"/>
          <w:sz w:val="22"/>
          <w:szCs w:val="22"/>
        </w:rPr>
        <w:pPrChange w:id="113" w:author="Luke Muller" w:date="2019-07-11T15:07:00Z">
          <w:pPr>
            <w:tabs>
              <w:tab w:val="num" w:pos="342"/>
            </w:tabs>
            <w:autoSpaceDE w:val="0"/>
            <w:autoSpaceDN w:val="0"/>
            <w:adjustRightInd w:val="0"/>
            <w:ind w:left="342" w:hanging="399"/>
            <w:jc w:val="both"/>
          </w:pPr>
        </w:pPrChange>
      </w:pPr>
    </w:p>
    <w:p w:rsidR="00000000" w:rsidRDefault="00DB165F">
      <w:pPr>
        <w:autoSpaceDE w:val="0"/>
        <w:autoSpaceDN w:val="0"/>
        <w:adjustRightInd w:val="0"/>
        <w:jc w:val="both"/>
        <w:rPr>
          <w:rFonts w:cs="Arial"/>
          <w:bCs w:val="0"/>
          <w:sz w:val="22"/>
          <w:szCs w:val="22"/>
        </w:rPr>
        <w:pPrChange w:id="114" w:author="Luke Muller" w:date="2019-07-11T15:07:00Z">
          <w:pPr>
            <w:autoSpaceDE w:val="0"/>
            <w:autoSpaceDN w:val="0"/>
            <w:adjustRightInd w:val="0"/>
            <w:ind w:left="-57"/>
            <w:jc w:val="both"/>
          </w:pPr>
        </w:pPrChange>
      </w:pPr>
      <w:r w:rsidRPr="00EB639F">
        <w:rPr>
          <w:rFonts w:cs="Arial"/>
          <w:b/>
          <w:sz w:val="22"/>
          <w:szCs w:val="22"/>
          <w:u w:val="single"/>
        </w:rPr>
        <w:t>Building, Principal</w:t>
      </w:r>
      <w:r w:rsidRPr="00EB639F">
        <w:rPr>
          <w:rFonts w:cs="Arial"/>
          <w:bCs w:val="0"/>
          <w:sz w:val="22"/>
          <w:szCs w:val="22"/>
        </w:rPr>
        <w:t>. A non-accessory building in which is conducted the principal use of the lot on which it is located.</w:t>
      </w:r>
    </w:p>
    <w:p w:rsidR="00DB165F" w:rsidRPr="00EB639F" w:rsidDel="00D9072B" w:rsidRDefault="00DB165F" w:rsidP="00651D52">
      <w:pPr>
        <w:autoSpaceDE w:val="0"/>
        <w:autoSpaceDN w:val="0"/>
        <w:adjustRightInd w:val="0"/>
        <w:jc w:val="both"/>
        <w:rPr>
          <w:del w:id="115" w:author="Luke Muller" w:date="2019-07-11T15:07:00Z"/>
          <w:rFonts w:cs="Arial"/>
          <w:bCs w:val="0"/>
          <w:color w:val="548DD4"/>
          <w:sz w:val="22"/>
          <w:szCs w:val="22"/>
        </w:rPr>
      </w:pPr>
    </w:p>
    <w:p w:rsidR="00DB165F" w:rsidRPr="00EB639F" w:rsidDel="009614FF" w:rsidRDefault="00DB165F" w:rsidP="00651D52">
      <w:pPr>
        <w:autoSpaceDE w:val="0"/>
        <w:autoSpaceDN w:val="0"/>
        <w:adjustRightInd w:val="0"/>
        <w:ind w:left="-57"/>
        <w:jc w:val="both"/>
        <w:rPr>
          <w:del w:id="116" w:author="Luke Muller" w:date="2019-03-18T21:38:00Z"/>
          <w:rFonts w:cs="Arial"/>
          <w:bCs w:val="0"/>
          <w:sz w:val="22"/>
          <w:szCs w:val="22"/>
        </w:rPr>
      </w:pPr>
      <w:del w:id="117" w:author="Luke Muller" w:date="2019-03-18T21:38:00Z">
        <w:r w:rsidRPr="00EB639F" w:rsidDel="009614FF">
          <w:rPr>
            <w:rFonts w:cs="Arial"/>
            <w:b/>
            <w:bCs w:val="0"/>
            <w:sz w:val="22"/>
            <w:szCs w:val="22"/>
            <w:u w:val="single"/>
          </w:rPr>
          <w:delText>Bulk Station</w:delText>
        </w:r>
        <w:r w:rsidRPr="00EB639F" w:rsidDel="009614FF">
          <w:rPr>
            <w:rFonts w:cs="Arial"/>
            <w:b/>
            <w:bCs w:val="0"/>
            <w:sz w:val="22"/>
            <w:szCs w:val="22"/>
          </w:rPr>
          <w:delText xml:space="preserve">. </w:delText>
        </w:r>
        <w:r w:rsidRPr="00EB639F" w:rsidDel="009614FF">
          <w:rPr>
            <w:rFonts w:cs="Arial"/>
            <w:sz w:val="22"/>
            <w:szCs w:val="22"/>
          </w:rPr>
          <w:delText>A facility used primarily for the storage and/or wholesale marketing of petroleum products.</w:delText>
        </w:r>
      </w:del>
    </w:p>
    <w:p w:rsidR="00DB165F" w:rsidRPr="00EB639F" w:rsidDel="00D9072B" w:rsidRDefault="00DB165F" w:rsidP="00651D52">
      <w:pPr>
        <w:autoSpaceDE w:val="0"/>
        <w:autoSpaceDN w:val="0"/>
        <w:adjustRightInd w:val="0"/>
        <w:jc w:val="both"/>
        <w:rPr>
          <w:del w:id="118" w:author="Luke Muller" w:date="2019-07-11T15:07:00Z"/>
          <w:rFonts w:cs="Arial"/>
          <w:bCs w:val="0"/>
          <w:sz w:val="22"/>
          <w:szCs w:val="22"/>
        </w:rPr>
      </w:pPr>
    </w:p>
    <w:p w:rsidR="00DB165F" w:rsidRPr="00EB639F" w:rsidDel="009614FF" w:rsidRDefault="00DB165F" w:rsidP="00651D52">
      <w:pPr>
        <w:autoSpaceDE w:val="0"/>
        <w:autoSpaceDN w:val="0"/>
        <w:adjustRightInd w:val="0"/>
        <w:ind w:left="-57"/>
        <w:jc w:val="both"/>
        <w:rPr>
          <w:del w:id="119" w:author="Luke Muller" w:date="2019-03-18T21:38:00Z"/>
          <w:rFonts w:cs="Arial"/>
          <w:bCs w:val="0"/>
          <w:sz w:val="22"/>
          <w:szCs w:val="22"/>
        </w:rPr>
      </w:pPr>
      <w:del w:id="120" w:author="Luke Muller" w:date="2019-03-18T21:38:00Z">
        <w:r w:rsidRPr="00EB639F" w:rsidDel="009614FF">
          <w:rPr>
            <w:rFonts w:cs="Arial"/>
            <w:b/>
            <w:sz w:val="22"/>
            <w:szCs w:val="22"/>
            <w:u w:val="single"/>
          </w:rPr>
          <w:delText>Bus/Truck Terminal</w:delText>
        </w:r>
        <w:r w:rsidRPr="00EB639F" w:rsidDel="009614FF">
          <w:rPr>
            <w:rFonts w:cs="Arial"/>
            <w:bCs w:val="0"/>
            <w:sz w:val="22"/>
            <w:szCs w:val="22"/>
          </w:rPr>
          <w:delText>. An area and building where buses, trucks, and cargo are stored; where loading and unloading is carried on regularly; and where minor maintenance of these types of vehicles is performed.</w:delText>
        </w:r>
      </w:del>
    </w:p>
    <w:p w:rsidR="00DB165F" w:rsidRPr="00EB639F" w:rsidRDefault="00DB165F" w:rsidP="00651D52">
      <w:pPr>
        <w:tabs>
          <w:tab w:val="num" w:pos="342"/>
        </w:tabs>
        <w:autoSpaceDE w:val="0"/>
        <w:autoSpaceDN w:val="0"/>
        <w:adjustRightInd w:val="0"/>
        <w:ind w:left="342" w:hanging="399"/>
        <w:jc w:val="both"/>
        <w:rPr>
          <w:rFonts w:cs="Arial"/>
          <w:bCs w:val="0"/>
          <w:color w:val="548DD4"/>
          <w:sz w:val="22"/>
          <w:szCs w:val="22"/>
        </w:rPr>
      </w:pPr>
    </w:p>
    <w:p w:rsidR="00DB165F" w:rsidRPr="00EB639F" w:rsidRDefault="00DB165F" w:rsidP="00651D52">
      <w:pPr>
        <w:jc w:val="both"/>
        <w:rPr>
          <w:rFonts w:cs="Arial"/>
          <w:sz w:val="22"/>
          <w:szCs w:val="22"/>
        </w:rPr>
      </w:pPr>
      <w:r w:rsidRPr="00EB639F">
        <w:rPr>
          <w:rFonts w:cs="Arial"/>
          <w:b/>
          <w:sz w:val="22"/>
          <w:szCs w:val="22"/>
          <w:u w:val="single"/>
        </w:rPr>
        <w:t>Campground</w:t>
      </w:r>
      <w:r w:rsidRPr="00EB639F">
        <w:rPr>
          <w:rFonts w:cs="Arial"/>
          <w:sz w:val="22"/>
          <w:szCs w:val="22"/>
        </w:rPr>
        <w:t xml:space="preserve">.  A commercial recreation facility open to the public, for a fee, upon which two (2) or more campsites are located, established, maintained, advertised, or held out to the public, to be a place where camping units can be located and occupied as temporary living quarters. </w:t>
      </w:r>
    </w:p>
    <w:p w:rsidR="00DB165F" w:rsidRPr="00EB639F" w:rsidRDefault="00DB165F" w:rsidP="00651D52">
      <w:pPr>
        <w:autoSpaceDE w:val="0"/>
        <w:autoSpaceDN w:val="0"/>
        <w:adjustRightInd w:val="0"/>
        <w:jc w:val="both"/>
        <w:rPr>
          <w:rFonts w:cs="Arial"/>
          <w:bCs w:val="0"/>
          <w:color w:val="548DD4"/>
          <w:sz w:val="22"/>
          <w:szCs w:val="22"/>
        </w:rPr>
      </w:pPr>
    </w:p>
    <w:p w:rsidR="00DB165F" w:rsidRPr="00EB639F" w:rsidDel="00D9072B" w:rsidRDefault="00DB165F" w:rsidP="006D3B7B">
      <w:pPr>
        <w:autoSpaceDE w:val="0"/>
        <w:autoSpaceDN w:val="0"/>
        <w:adjustRightInd w:val="0"/>
        <w:jc w:val="both"/>
        <w:rPr>
          <w:del w:id="121" w:author="Luke Muller" w:date="2019-07-11T15:09:00Z"/>
          <w:rFonts w:cs="Arial"/>
          <w:bCs w:val="0"/>
          <w:sz w:val="22"/>
          <w:szCs w:val="22"/>
        </w:rPr>
      </w:pPr>
      <w:del w:id="122" w:author="Luke Muller" w:date="2019-03-18T21:38:00Z">
        <w:r w:rsidRPr="00EB639F" w:rsidDel="009614FF">
          <w:rPr>
            <w:rFonts w:cs="Arial"/>
            <w:b/>
            <w:bCs w:val="0"/>
            <w:sz w:val="22"/>
            <w:szCs w:val="22"/>
            <w:u w:val="single"/>
          </w:rPr>
          <w:delText>Car Wash</w:delText>
        </w:r>
        <w:r w:rsidRPr="00EB639F" w:rsidDel="009614FF">
          <w:rPr>
            <w:rFonts w:cs="Arial"/>
            <w:b/>
            <w:bCs w:val="0"/>
            <w:sz w:val="22"/>
            <w:szCs w:val="22"/>
          </w:rPr>
          <w:delText xml:space="preserve">.  </w:delText>
        </w:r>
        <w:r w:rsidRPr="00EB639F" w:rsidDel="009614FF">
          <w:rPr>
            <w:rFonts w:cs="Arial"/>
            <w:sz w:val="22"/>
            <w:szCs w:val="22"/>
          </w:rPr>
          <w:delText>A facility used to clean the exterior, and sometimes the interior, of automobiles.</w:delText>
        </w:r>
      </w:del>
    </w:p>
    <w:p w:rsidR="00000000" w:rsidRDefault="00AE483D">
      <w:pPr>
        <w:autoSpaceDE w:val="0"/>
        <w:autoSpaceDN w:val="0"/>
        <w:adjustRightInd w:val="0"/>
        <w:jc w:val="both"/>
        <w:rPr>
          <w:del w:id="123" w:author="Luke Muller" w:date="2019-07-11T15:09:00Z"/>
          <w:rFonts w:cs="Arial"/>
          <w:bCs w:val="0"/>
          <w:sz w:val="22"/>
          <w:szCs w:val="22"/>
        </w:rPr>
        <w:pPrChange w:id="124" w:author="Luke Muller" w:date="2019-07-11T15:09:00Z">
          <w:pPr>
            <w:tabs>
              <w:tab w:val="num" w:pos="342"/>
            </w:tabs>
            <w:autoSpaceDE w:val="0"/>
            <w:autoSpaceDN w:val="0"/>
            <w:adjustRightInd w:val="0"/>
            <w:ind w:left="342" w:hanging="399"/>
            <w:jc w:val="both"/>
          </w:pPr>
        </w:pPrChange>
      </w:pPr>
    </w:p>
    <w:p w:rsidR="00DB165F" w:rsidRPr="00EB639F" w:rsidRDefault="00DB165F" w:rsidP="00651D52">
      <w:pPr>
        <w:autoSpaceDE w:val="0"/>
        <w:autoSpaceDN w:val="0"/>
        <w:adjustRightInd w:val="0"/>
        <w:jc w:val="both"/>
        <w:rPr>
          <w:rFonts w:cs="Arial"/>
          <w:sz w:val="22"/>
          <w:szCs w:val="22"/>
        </w:rPr>
      </w:pPr>
      <w:r w:rsidRPr="00EB639F">
        <w:rPr>
          <w:rFonts w:cs="Arial"/>
          <w:b/>
          <w:bCs w:val="0"/>
          <w:sz w:val="22"/>
          <w:szCs w:val="22"/>
          <w:u w:val="single"/>
        </w:rPr>
        <w:t xml:space="preserve">Central </w:t>
      </w:r>
      <w:proofErr w:type="gramStart"/>
      <w:r w:rsidRPr="00EB639F">
        <w:rPr>
          <w:rFonts w:cs="Arial"/>
          <w:b/>
          <w:bCs w:val="0"/>
          <w:sz w:val="22"/>
          <w:szCs w:val="22"/>
          <w:u w:val="single"/>
        </w:rPr>
        <w:t>Sewer(</w:t>
      </w:r>
      <w:proofErr w:type="gramEnd"/>
      <w:r w:rsidRPr="00EB639F">
        <w:rPr>
          <w:rFonts w:cs="Arial"/>
          <w:b/>
          <w:bCs w:val="0"/>
          <w:sz w:val="22"/>
          <w:szCs w:val="22"/>
          <w:u w:val="single"/>
        </w:rPr>
        <w:t>Age) System</w:t>
      </w:r>
      <w:r w:rsidRPr="00EB639F">
        <w:rPr>
          <w:rFonts w:cs="Arial"/>
          <w:b/>
          <w:bCs w:val="0"/>
          <w:sz w:val="22"/>
          <w:szCs w:val="22"/>
        </w:rPr>
        <w:t>.</w:t>
      </w:r>
      <w:r w:rsidRPr="00EB639F">
        <w:rPr>
          <w:rFonts w:cs="Arial"/>
          <w:sz w:val="22"/>
          <w:szCs w:val="22"/>
        </w:rPr>
        <w:t xml:space="preserve">  Pipelines or conduits, pumping stations, and force mains, and all other structures, devices, appurtenances and facilities used for collecting or conducting wastes to an ultimate point for treatment disposal, not to include sanitary septic tank and </w:t>
      </w:r>
      <w:proofErr w:type="spellStart"/>
      <w:r w:rsidRPr="00EB639F">
        <w:rPr>
          <w:rFonts w:cs="Arial"/>
          <w:sz w:val="22"/>
          <w:szCs w:val="22"/>
        </w:rPr>
        <w:t>drainfield</w:t>
      </w:r>
      <w:proofErr w:type="spellEnd"/>
      <w:r w:rsidRPr="00EB639F">
        <w:rPr>
          <w:rFonts w:cs="Arial"/>
          <w:sz w:val="22"/>
          <w:szCs w:val="22"/>
        </w:rPr>
        <w:t xml:space="preserve"> disposal systems.</w:t>
      </w:r>
    </w:p>
    <w:p w:rsidR="00DB165F" w:rsidRPr="00EB639F" w:rsidRDefault="00DB165F" w:rsidP="00651D52">
      <w:pPr>
        <w:autoSpaceDE w:val="0"/>
        <w:autoSpaceDN w:val="0"/>
        <w:adjustRightInd w:val="0"/>
        <w:jc w:val="both"/>
        <w:rPr>
          <w:rFonts w:cs="Arial"/>
          <w:bCs w:val="0"/>
          <w:color w:val="548DD4"/>
          <w:sz w:val="22"/>
          <w:szCs w:val="22"/>
        </w:rPr>
      </w:pPr>
    </w:p>
    <w:p w:rsidR="006D3B7B" w:rsidRPr="005C4986" w:rsidRDefault="006D3B7B" w:rsidP="006D3B7B">
      <w:pPr>
        <w:jc w:val="both"/>
        <w:rPr>
          <w:rFonts w:cs="Arial"/>
          <w:bCs w:val="0"/>
          <w:sz w:val="22"/>
          <w:u w:val="single"/>
        </w:rPr>
      </w:pPr>
      <w:r w:rsidRPr="005C4986">
        <w:rPr>
          <w:rFonts w:cs="Arial"/>
          <w:b/>
          <w:sz w:val="22"/>
          <w:u w:val="single"/>
        </w:rPr>
        <w:t>Change in Operation</w:t>
      </w:r>
      <w:r w:rsidRPr="005C4986">
        <w:rPr>
          <w:rFonts w:cs="Arial"/>
          <w:b/>
          <w:sz w:val="22"/>
        </w:rPr>
        <w:t xml:space="preserve">.  </w:t>
      </w:r>
      <w:r>
        <w:rPr>
          <w:rFonts w:cs="Arial"/>
          <w:sz w:val="22"/>
        </w:rPr>
        <w:t xml:space="preserve">Refers to any Concentrated Animal Feeding Operation for which an increase has led to a change in size classification (Class E increases to Class C, B, or A; Class C increases to Class B or A; Class B increases to Class A), </w:t>
      </w:r>
      <w:r w:rsidRPr="005C4986">
        <w:rPr>
          <w:rFonts w:cs="Arial"/>
          <w:bCs w:val="0"/>
          <w:sz w:val="22"/>
        </w:rPr>
        <w:t xml:space="preserve">or </w:t>
      </w:r>
      <w:r w:rsidR="004860F0">
        <w:rPr>
          <w:rFonts w:cs="Arial"/>
          <w:bCs w:val="0"/>
          <w:sz w:val="22"/>
        </w:rPr>
        <w:t xml:space="preserve">a significant </w:t>
      </w:r>
      <w:r w:rsidRPr="005C4986">
        <w:rPr>
          <w:rFonts w:cs="Arial"/>
          <w:bCs w:val="0"/>
          <w:sz w:val="22"/>
        </w:rPr>
        <w:t>change in animal species</w:t>
      </w:r>
      <w:r w:rsidR="004860F0">
        <w:rPr>
          <w:rFonts w:cs="Arial"/>
          <w:bCs w:val="0"/>
          <w:sz w:val="22"/>
        </w:rPr>
        <w:t>.</w:t>
      </w:r>
    </w:p>
    <w:p w:rsidR="006D3B7B" w:rsidRDefault="006D3B7B" w:rsidP="00651D52">
      <w:pPr>
        <w:jc w:val="both"/>
        <w:rPr>
          <w:rFonts w:cs="Arial"/>
          <w:b/>
          <w:sz w:val="22"/>
          <w:szCs w:val="22"/>
          <w:u w:val="single"/>
        </w:rPr>
      </w:pPr>
    </w:p>
    <w:p w:rsidR="00DB165F" w:rsidRPr="00EB639F" w:rsidRDefault="00DB165F" w:rsidP="00651D52">
      <w:pPr>
        <w:jc w:val="both"/>
        <w:rPr>
          <w:rFonts w:cs="Arial"/>
          <w:bCs w:val="0"/>
          <w:sz w:val="22"/>
          <w:szCs w:val="22"/>
          <w:u w:val="single"/>
        </w:rPr>
      </w:pPr>
      <w:r w:rsidRPr="00EB639F">
        <w:rPr>
          <w:rFonts w:cs="Arial"/>
          <w:b/>
          <w:sz w:val="22"/>
          <w:szCs w:val="22"/>
          <w:u w:val="single"/>
        </w:rPr>
        <w:t>Chemigation</w:t>
      </w:r>
      <w:r w:rsidRPr="00EB639F">
        <w:rPr>
          <w:rFonts w:cs="Arial"/>
          <w:b/>
          <w:sz w:val="22"/>
          <w:szCs w:val="22"/>
        </w:rPr>
        <w:t xml:space="preserve">.  </w:t>
      </w:r>
      <w:r w:rsidRPr="00EB639F">
        <w:rPr>
          <w:rFonts w:cs="Arial"/>
          <w:bCs w:val="0"/>
          <w:sz w:val="22"/>
          <w:szCs w:val="22"/>
        </w:rPr>
        <w:t>The process of applying agricultural chemicals (fertilizer or pesticides) through an irrigation system by injecting the chemicals into the water.</w:t>
      </w:r>
    </w:p>
    <w:p w:rsidR="00DB165F" w:rsidRPr="00EB639F" w:rsidRDefault="00DB165F" w:rsidP="00651D52">
      <w:pPr>
        <w:autoSpaceDE w:val="0"/>
        <w:autoSpaceDN w:val="0"/>
        <w:adjustRightInd w:val="0"/>
        <w:jc w:val="both"/>
        <w:rPr>
          <w:rFonts w:cs="Arial"/>
          <w:bCs w:val="0"/>
          <w:color w:val="548DD4"/>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Church.</w:t>
      </w:r>
      <w:r w:rsidRPr="00EB639F">
        <w:rPr>
          <w:rFonts w:cs="Arial"/>
          <w:b/>
          <w:bCs w:val="0"/>
          <w:sz w:val="22"/>
          <w:szCs w:val="22"/>
        </w:rPr>
        <w:t xml:space="preserve">  </w:t>
      </w:r>
      <w:r w:rsidRPr="00EB639F">
        <w:rPr>
          <w:rFonts w:cs="Arial"/>
          <w:sz w:val="22"/>
          <w:szCs w:val="22"/>
        </w:rPr>
        <w:t>A building wherein persons regularly assemble for religious worship and which is maintained and controlled by a religious body organized to sustain public worship, together with all accessory buildings and uses customarily associated with such primary purpose. Includes synagogue, temple, mosque, or other such place for worship and religious activities</w:t>
      </w:r>
    </w:p>
    <w:p w:rsidR="00DB165F" w:rsidRPr="00EB639F" w:rsidRDefault="00DB165F" w:rsidP="00651D52">
      <w:pPr>
        <w:jc w:val="both"/>
        <w:rPr>
          <w:rFonts w:cs="Arial"/>
          <w:b/>
          <w:bCs w:val="0"/>
          <w:sz w:val="22"/>
          <w:szCs w:val="22"/>
          <w:u w:val="single"/>
        </w:rPr>
      </w:pPr>
    </w:p>
    <w:p w:rsidR="00C37DC9" w:rsidDel="00D9072B" w:rsidRDefault="00C37DC9">
      <w:pPr>
        <w:spacing w:after="200" w:line="276" w:lineRule="auto"/>
        <w:rPr>
          <w:del w:id="125" w:author="Luke Muller" w:date="2019-07-11T15:07:00Z"/>
          <w:rFonts w:cs="Arial"/>
          <w:b/>
          <w:bCs w:val="0"/>
          <w:sz w:val="22"/>
          <w:szCs w:val="22"/>
          <w:u w:val="single"/>
        </w:rPr>
      </w:pPr>
      <w:del w:id="126" w:author="Luke Muller" w:date="2019-07-11T15:07:00Z">
        <w:r w:rsidDel="00D9072B">
          <w:rPr>
            <w:rFonts w:cs="Arial"/>
            <w:b/>
            <w:bCs w:val="0"/>
            <w:sz w:val="22"/>
            <w:szCs w:val="22"/>
            <w:u w:val="single"/>
          </w:rPr>
          <w:br w:type="page"/>
        </w:r>
      </w:del>
    </w:p>
    <w:p w:rsidR="00000000" w:rsidRDefault="00DB165F">
      <w:pPr>
        <w:spacing w:after="200" w:line="276" w:lineRule="auto"/>
        <w:rPr>
          <w:del w:id="127" w:author="Luke Muller" w:date="2019-03-18T21:38:00Z"/>
          <w:rFonts w:cs="Arial"/>
          <w:sz w:val="22"/>
          <w:szCs w:val="22"/>
          <w:u w:val="single"/>
        </w:rPr>
        <w:pPrChange w:id="128" w:author="Luke Muller" w:date="2019-07-11T15:07:00Z">
          <w:pPr>
            <w:jc w:val="both"/>
          </w:pPr>
        </w:pPrChange>
      </w:pPr>
      <w:del w:id="129" w:author="Luke Muller" w:date="2019-03-18T21:38:00Z">
        <w:r w:rsidRPr="00EB639F" w:rsidDel="009614FF">
          <w:rPr>
            <w:rFonts w:cs="Arial"/>
            <w:b/>
            <w:bCs w:val="0"/>
            <w:sz w:val="22"/>
            <w:szCs w:val="22"/>
            <w:u w:val="single"/>
          </w:rPr>
          <w:lastRenderedPageBreak/>
          <w:delText>Class V Injection Well</w:delText>
        </w:r>
        <w:r w:rsidRPr="00EB639F" w:rsidDel="009614FF">
          <w:rPr>
            <w:rFonts w:cs="Arial"/>
            <w:sz w:val="22"/>
            <w:szCs w:val="22"/>
          </w:rPr>
          <w:delText xml:space="preserve">.  A conduit through which potentially contaminated but generally   non-hazardous fluids can move below land surface into or above an aquifer. The types   of primary concern in </w:delText>
        </w:r>
        <w:r w:rsidR="00B2098A" w:rsidDel="009614FF">
          <w:rPr>
            <w:rFonts w:cs="Arial"/>
            <w:sz w:val="22"/>
            <w:szCs w:val="22"/>
          </w:rPr>
          <w:delText>Brookings</w:delText>
        </w:r>
        <w:r w:rsidRPr="00EB639F" w:rsidDel="009614FF">
          <w:rPr>
            <w:rFonts w:cs="Arial"/>
            <w:sz w:val="22"/>
            <w:szCs w:val="22"/>
          </w:rPr>
          <w:delText xml:space="preserve"> County are 5W20-industrial process water and waste disposal wells and 5X28-automobile service station disposal wells.  Typically, 5W20 types are commercial/ industrial facility septic tanks used to dispose of more than domestic wastewater.  5X28 types are dry wells for wastes from repair bay drains at facilities servicing internal combustion vehicles and equipment.</w:delText>
        </w:r>
      </w:del>
    </w:p>
    <w:p w:rsidR="00C37DC9" w:rsidDel="00D9072B" w:rsidRDefault="00C37DC9" w:rsidP="00651D52">
      <w:pPr>
        <w:autoSpaceDE w:val="0"/>
        <w:autoSpaceDN w:val="0"/>
        <w:adjustRightInd w:val="0"/>
        <w:jc w:val="both"/>
        <w:rPr>
          <w:del w:id="130" w:author="Luke Muller" w:date="2019-07-11T15:07:00Z"/>
          <w:rFonts w:cs="Arial"/>
          <w:b/>
          <w:sz w:val="22"/>
          <w:szCs w:val="22"/>
          <w:u w:val="single"/>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City Council</w:t>
      </w:r>
      <w:r w:rsidRPr="00EB639F">
        <w:rPr>
          <w:rFonts w:cs="Arial"/>
          <w:bCs w:val="0"/>
          <w:sz w:val="22"/>
          <w:szCs w:val="22"/>
        </w:rPr>
        <w:t xml:space="preserve">. The governing body of the City of </w:t>
      </w:r>
      <w:r w:rsidR="00B2098A">
        <w:rPr>
          <w:rFonts w:cs="Arial"/>
          <w:bCs w:val="0"/>
          <w:sz w:val="22"/>
          <w:szCs w:val="22"/>
        </w:rPr>
        <w:t>Brookings</w:t>
      </w:r>
      <w:r w:rsidRPr="00EB639F">
        <w:rPr>
          <w:rFonts w:cs="Arial"/>
          <w:bCs w:val="0"/>
          <w:sz w:val="22"/>
          <w:szCs w:val="22"/>
        </w:rPr>
        <w:t>.</w:t>
      </w:r>
    </w:p>
    <w:p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City Planning </w:t>
      </w:r>
      <w:proofErr w:type="gramStart"/>
      <w:r w:rsidRPr="00EB639F">
        <w:rPr>
          <w:rFonts w:cs="Arial"/>
          <w:b/>
          <w:sz w:val="22"/>
          <w:szCs w:val="22"/>
          <w:u w:val="single"/>
        </w:rPr>
        <w:t>And</w:t>
      </w:r>
      <w:proofErr w:type="gramEnd"/>
      <w:r w:rsidRPr="00EB639F">
        <w:rPr>
          <w:rFonts w:cs="Arial"/>
          <w:b/>
          <w:sz w:val="22"/>
          <w:szCs w:val="22"/>
          <w:u w:val="single"/>
        </w:rPr>
        <w:t xml:space="preserve"> Zoning Official</w:t>
      </w:r>
      <w:r w:rsidRPr="00EB639F">
        <w:rPr>
          <w:rFonts w:cs="Arial"/>
          <w:b/>
          <w:sz w:val="22"/>
          <w:szCs w:val="22"/>
        </w:rPr>
        <w:t xml:space="preserve">.  </w:t>
      </w:r>
      <w:r w:rsidRPr="00EB639F">
        <w:rPr>
          <w:rFonts w:cs="Arial"/>
          <w:bCs w:val="0"/>
          <w:sz w:val="22"/>
          <w:szCs w:val="22"/>
        </w:rPr>
        <w:t xml:space="preserve">The individual(s) appointed by the </w:t>
      </w:r>
      <w:r w:rsidR="00B2098A">
        <w:rPr>
          <w:rFonts w:cs="Arial"/>
          <w:bCs w:val="0"/>
          <w:sz w:val="22"/>
          <w:szCs w:val="22"/>
        </w:rPr>
        <w:t>Brookings</w:t>
      </w:r>
      <w:r w:rsidRPr="00EB639F">
        <w:rPr>
          <w:rFonts w:cs="Arial"/>
          <w:bCs w:val="0"/>
          <w:sz w:val="22"/>
          <w:szCs w:val="22"/>
        </w:rPr>
        <w:t xml:space="preserve"> City Council designated to administer the City of </w:t>
      </w:r>
      <w:r w:rsidR="00B2098A">
        <w:rPr>
          <w:rFonts w:cs="Arial"/>
          <w:bCs w:val="0"/>
          <w:sz w:val="22"/>
          <w:szCs w:val="22"/>
        </w:rPr>
        <w:t>Brookings</w:t>
      </w:r>
      <w:r w:rsidRPr="00EB639F">
        <w:rPr>
          <w:rFonts w:cs="Arial"/>
          <w:bCs w:val="0"/>
          <w:sz w:val="22"/>
          <w:szCs w:val="22"/>
        </w:rPr>
        <w:t>’s Zoning and Subdivision Ordinances.</w:t>
      </w:r>
      <w:ins w:id="131" w:author="Luke Muller" w:date="2019-03-19T06:43:00Z">
        <w:r w:rsidR="009102B6">
          <w:rPr>
            <w:rFonts w:cs="Arial"/>
            <w:bCs w:val="0"/>
            <w:sz w:val="22"/>
            <w:szCs w:val="22"/>
          </w:rPr>
          <w:t xml:space="preserve">  Unless otherwise appointed by the City of Brookings, the City Development Director serves as the City Planning and Zoning Official.</w:t>
        </w:r>
      </w:ins>
    </w:p>
    <w:p w:rsidR="00DB165F" w:rsidRPr="00EB639F" w:rsidRDefault="00DB165F" w:rsidP="00651D52">
      <w:pPr>
        <w:autoSpaceDE w:val="0"/>
        <w:autoSpaceDN w:val="0"/>
        <w:adjustRightInd w:val="0"/>
        <w:ind w:left="-57"/>
        <w:jc w:val="both"/>
        <w:rPr>
          <w:rFonts w:cs="Arial"/>
          <w:b/>
          <w:sz w:val="22"/>
          <w:szCs w:val="22"/>
        </w:rPr>
      </w:pPr>
    </w:p>
    <w:p w:rsidR="00000000" w:rsidRDefault="00DB165F">
      <w:pPr>
        <w:autoSpaceDE w:val="0"/>
        <w:autoSpaceDN w:val="0"/>
        <w:adjustRightInd w:val="0"/>
        <w:jc w:val="both"/>
        <w:rPr>
          <w:rFonts w:cs="Arial"/>
          <w:bCs w:val="0"/>
          <w:sz w:val="22"/>
          <w:szCs w:val="22"/>
        </w:rPr>
        <w:pPrChange w:id="132" w:author="Luke Muller" w:date="2019-07-11T15:07:00Z">
          <w:pPr>
            <w:autoSpaceDE w:val="0"/>
            <w:autoSpaceDN w:val="0"/>
            <w:adjustRightInd w:val="0"/>
            <w:ind w:left="-57"/>
            <w:jc w:val="both"/>
          </w:pPr>
        </w:pPrChange>
      </w:pPr>
      <w:r w:rsidRPr="00EB639F">
        <w:rPr>
          <w:rFonts w:cs="Arial"/>
          <w:b/>
          <w:sz w:val="22"/>
          <w:szCs w:val="22"/>
          <w:u w:val="single"/>
        </w:rPr>
        <w:t>City Planning Commission</w:t>
      </w:r>
      <w:r w:rsidRPr="00EB639F">
        <w:rPr>
          <w:rFonts w:cs="Arial"/>
          <w:b/>
          <w:sz w:val="22"/>
          <w:szCs w:val="22"/>
        </w:rPr>
        <w:t>.</w:t>
      </w:r>
      <w:r w:rsidRPr="00EB639F">
        <w:rPr>
          <w:rFonts w:cs="Arial"/>
          <w:bCs w:val="0"/>
          <w:sz w:val="22"/>
          <w:szCs w:val="22"/>
        </w:rPr>
        <w:t xml:space="preserve"> The members appointed by the City to serve in an advisory capacity on planning and zoning matters.</w:t>
      </w:r>
    </w:p>
    <w:p w:rsidR="00DB165F" w:rsidRPr="00EB639F" w:rsidRDefault="00DB165F" w:rsidP="00651D52">
      <w:pPr>
        <w:pStyle w:val="BodyText3"/>
        <w:ind w:left="-57"/>
        <w:rPr>
          <w:b/>
          <w:bCs/>
          <w:color w:val="548DD4"/>
          <w:sz w:val="22"/>
          <w:szCs w:val="22"/>
        </w:rPr>
      </w:pPr>
    </w:p>
    <w:p w:rsidR="00D9072B" w:rsidRDefault="00D9072B">
      <w:pPr>
        <w:spacing w:after="200" w:line="276" w:lineRule="auto"/>
        <w:rPr>
          <w:ins w:id="133" w:author="Luke Muller" w:date="2019-07-11T15:08:00Z"/>
          <w:rFonts w:cs="Arial"/>
          <w:b/>
          <w:sz w:val="22"/>
          <w:szCs w:val="22"/>
          <w:u w:val="single"/>
        </w:rPr>
      </w:pPr>
      <w:ins w:id="134" w:author="Luke Muller" w:date="2019-07-11T15:08:00Z">
        <w:r>
          <w:rPr>
            <w:rFonts w:cs="Arial"/>
            <w:b/>
            <w:sz w:val="22"/>
            <w:szCs w:val="22"/>
            <w:u w:val="single"/>
          </w:rPr>
          <w:br w:type="page"/>
        </w:r>
      </w:ins>
    </w:p>
    <w:p w:rsidR="00DB165F" w:rsidRPr="00EB639F" w:rsidRDefault="00DB165F" w:rsidP="00651D52">
      <w:pPr>
        <w:jc w:val="both"/>
        <w:rPr>
          <w:rFonts w:cs="Arial"/>
          <w:bCs w:val="0"/>
          <w:sz w:val="22"/>
          <w:szCs w:val="22"/>
          <w:u w:val="single"/>
        </w:rPr>
      </w:pPr>
      <w:r w:rsidRPr="00EB639F">
        <w:rPr>
          <w:rFonts w:cs="Arial"/>
          <w:b/>
          <w:sz w:val="22"/>
          <w:szCs w:val="22"/>
          <w:u w:val="single"/>
        </w:rPr>
        <w:lastRenderedPageBreak/>
        <w:t>Class V Injection Well</w:t>
      </w:r>
      <w:r w:rsidRPr="00EB639F">
        <w:rPr>
          <w:rFonts w:cs="Arial"/>
          <w:b/>
          <w:sz w:val="22"/>
          <w:szCs w:val="22"/>
        </w:rPr>
        <w:t xml:space="preserve">.  </w:t>
      </w:r>
      <w:r w:rsidRPr="00EB639F">
        <w:rPr>
          <w:rFonts w:cs="Arial"/>
          <w:bCs w:val="0"/>
          <w:sz w:val="22"/>
          <w:szCs w:val="22"/>
        </w:rPr>
        <w:t xml:space="preserve">A conduit through which potentially contaminated but generally   non-hazardous fluids can move below land surface into or above an aquifer. The types   of primary concern </w:t>
      </w:r>
      <w:ins w:id="135" w:author="Luke Muller" w:date="2019-03-19T06:41:00Z">
        <w:r w:rsidR="009102B6">
          <w:rPr>
            <w:rFonts w:cs="Arial"/>
            <w:bCs w:val="0"/>
            <w:sz w:val="22"/>
            <w:szCs w:val="22"/>
          </w:rPr>
          <w:t>are (1) commercial/industrial facility sept</w:t>
        </w:r>
      </w:ins>
      <w:ins w:id="136" w:author="Luke Muller" w:date="2019-03-19T06:42:00Z">
        <w:r w:rsidR="009102B6">
          <w:rPr>
            <w:rFonts w:cs="Arial"/>
            <w:bCs w:val="0"/>
            <w:sz w:val="22"/>
            <w:szCs w:val="22"/>
          </w:rPr>
          <w:t xml:space="preserve">ic tanks when they are </w:t>
        </w:r>
        <w:proofErr w:type="spellStart"/>
        <w:r w:rsidR="009102B6">
          <w:rPr>
            <w:rFonts w:cs="Arial"/>
            <w:bCs w:val="0"/>
            <w:sz w:val="22"/>
            <w:szCs w:val="22"/>
          </w:rPr>
          <w:t>usedto</w:t>
        </w:r>
        <w:proofErr w:type="spellEnd"/>
        <w:r w:rsidR="009102B6">
          <w:rPr>
            <w:rFonts w:cs="Arial"/>
            <w:bCs w:val="0"/>
            <w:sz w:val="22"/>
            <w:szCs w:val="22"/>
          </w:rPr>
          <w:t xml:space="preserve"> dispose of more than domestic wastewater and (2) dry wells for repair/service bay drains at facilities servicing motorized vehicles/equipment.</w:t>
        </w:r>
      </w:ins>
      <w:del w:id="137" w:author="Luke Muller" w:date="2019-03-19T06:42:00Z">
        <w:r w:rsidRPr="00EB639F" w:rsidDel="009102B6">
          <w:rPr>
            <w:rFonts w:cs="Arial"/>
            <w:bCs w:val="0"/>
            <w:sz w:val="22"/>
            <w:szCs w:val="22"/>
          </w:rPr>
          <w:delText>in Kingsbury County are 5W20-industrial process water and waste disposal wells and 5X28-automobile service station disposal wells. Typically, 5W20 types are commercial/ industrial facility septic tanks used to dispose of more than domestic wastewater.  5X28 types are dry wells for wastes from repair bay drains at facilities servicing internal combustion vehicles and equipment.</w:delText>
        </w:r>
      </w:del>
    </w:p>
    <w:p w:rsidR="00DB165F" w:rsidRPr="00EB639F" w:rsidRDefault="00DB165F" w:rsidP="00651D52">
      <w:pPr>
        <w:jc w:val="both"/>
        <w:rPr>
          <w:rFonts w:cs="Arial"/>
          <w:b/>
          <w:sz w:val="22"/>
          <w:szCs w:val="22"/>
          <w:u w:val="single"/>
        </w:rPr>
      </w:pPr>
    </w:p>
    <w:p w:rsidR="00DB165F" w:rsidRPr="00EB639F" w:rsidRDefault="00DB165F" w:rsidP="00651D52">
      <w:pPr>
        <w:jc w:val="both"/>
        <w:rPr>
          <w:rFonts w:cs="Arial"/>
          <w:color w:val="00B0F0"/>
          <w:sz w:val="22"/>
          <w:szCs w:val="22"/>
        </w:rPr>
      </w:pPr>
      <w:r w:rsidRPr="00EB639F">
        <w:rPr>
          <w:rFonts w:cs="Arial"/>
          <w:b/>
          <w:sz w:val="22"/>
          <w:szCs w:val="22"/>
          <w:u w:val="single"/>
        </w:rPr>
        <w:t>Clear View Triangle.</w:t>
      </w:r>
      <w:r w:rsidRPr="00EB639F">
        <w:rPr>
          <w:rFonts w:cs="Arial"/>
          <w:b/>
          <w:sz w:val="22"/>
          <w:szCs w:val="22"/>
        </w:rPr>
        <w:t xml:space="preserve">  </w:t>
      </w:r>
      <w:r w:rsidRPr="00EB639F">
        <w:rPr>
          <w:rFonts w:cs="Arial"/>
          <w:bCs w:val="0"/>
          <w:sz w:val="22"/>
          <w:szCs w:val="22"/>
        </w:rPr>
        <w:t xml:space="preserve">A triangular-shaped portion of land established at street intersections and ingress/egress points in which there are restrictions on things erected, placed or planted which would limit or obstruct the sight distance of motorists entering or leaving the intersection. </w:t>
      </w:r>
      <w:r w:rsidRPr="00EB639F">
        <w:rPr>
          <w:rFonts w:cs="Arial"/>
          <w:sz w:val="22"/>
          <w:szCs w:val="22"/>
        </w:rPr>
        <w:t>The clear view triangle is the triangular area created by connecting the center point of an intersection with two points that are located along the center line of a respective street at a prescribed distance from the center point.  See Clear View Triangle Illustration.</w:t>
      </w:r>
      <w:r w:rsidRPr="00EB639F">
        <w:rPr>
          <w:rFonts w:cs="Arial"/>
          <w:color w:val="00B0F0"/>
          <w:sz w:val="22"/>
          <w:szCs w:val="22"/>
        </w:rPr>
        <w:t xml:space="preserve"> </w:t>
      </w:r>
    </w:p>
    <w:p w:rsidR="00DB165F" w:rsidRPr="00EB639F" w:rsidRDefault="00DB165F" w:rsidP="00651D52">
      <w:pPr>
        <w:jc w:val="both"/>
        <w:rPr>
          <w:rFonts w:cs="Arial"/>
          <w:color w:val="00B0F0"/>
          <w:sz w:val="22"/>
          <w:szCs w:val="22"/>
        </w:rPr>
      </w:pPr>
    </w:p>
    <w:p w:rsidR="00DB165F" w:rsidRPr="00EB639F" w:rsidRDefault="00DB165F" w:rsidP="00651D52">
      <w:pPr>
        <w:jc w:val="center"/>
        <w:rPr>
          <w:rFonts w:cs="Arial"/>
          <w:bCs w:val="0"/>
          <w:sz w:val="22"/>
          <w:szCs w:val="22"/>
          <w:u w:val="single"/>
        </w:rPr>
      </w:pPr>
      <w:r w:rsidRPr="00EB639F">
        <w:rPr>
          <w:rFonts w:cs="Arial"/>
          <w:bCs w:val="0"/>
          <w:sz w:val="22"/>
          <w:szCs w:val="22"/>
          <w:u w:val="single"/>
        </w:rPr>
        <w:t>Clear View Triangle Illustration</w:t>
      </w:r>
    </w:p>
    <w:p w:rsidR="00DB165F" w:rsidRPr="00EB639F" w:rsidRDefault="00DB165F" w:rsidP="00651D52">
      <w:pPr>
        <w:jc w:val="both"/>
        <w:rPr>
          <w:rFonts w:cs="Arial"/>
          <w:bCs w:val="0"/>
          <w:color w:val="FF0000"/>
          <w:sz w:val="22"/>
          <w:szCs w:val="22"/>
        </w:rPr>
      </w:pPr>
    </w:p>
    <w:p w:rsidR="00DB165F" w:rsidRPr="00EB639F" w:rsidRDefault="00DB165F" w:rsidP="00651D52">
      <w:pPr>
        <w:pStyle w:val="BodyText3"/>
        <w:rPr>
          <w:b/>
          <w:sz w:val="22"/>
          <w:szCs w:val="22"/>
          <w:u w:val="single"/>
        </w:rPr>
      </w:pPr>
      <w:r w:rsidRPr="00EB639F">
        <w:rPr>
          <w:b/>
          <w:noProof/>
          <w:sz w:val="22"/>
          <w:szCs w:val="22"/>
          <w:u w:val="single"/>
        </w:rPr>
        <w:drawing>
          <wp:anchor distT="0" distB="0" distL="114300" distR="114300" simplePos="0" relativeHeight="251658752" behindDoc="1" locked="0" layoutInCell="1" allowOverlap="1">
            <wp:simplePos x="0" y="0"/>
            <wp:positionH relativeFrom="column">
              <wp:posOffset>377825</wp:posOffset>
            </wp:positionH>
            <wp:positionV relativeFrom="paragraph">
              <wp:posOffset>25400</wp:posOffset>
            </wp:positionV>
            <wp:extent cx="5552440" cy="2583815"/>
            <wp:effectExtent l="19050" t="0" r="0" b="0"/>
            <wp:wrapNone/>
            <wp:docPr id="1" name="Picture 7" descr="Clearview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viewtriangle"/>
                    <pic:cNvPicPr>
                      <a:picLocks noChangeAspect="1" noChangeArrowheads="1"/>
                    </pic:cNvPicPr>
                  </pic:nvPicPr>
                  <pic:blipFill>
                    <a:blip r:embed="rId10" cstate="print"/>
                    <a:srcRect/>
                    <a:stretch>
                      <a:fillRect/>
                    </a:stretch>
                  </pic:blipFill>
                  <pic:spPr bwMode="auto">
                    <a:xfrm>
                      <a:off x="0" y="0"/>
                      <a:ext cx="5552440" cy="2583815"/>
                    </a:xfrm>
                    <a:prstGeom prst="rect">
                      <a:avLst/>
                    </a:prstGeom>
                    <a:noFill/>
                    <a:ln w="9525">
                      <a:noFill/>
                      <a:miter lim="800000"/>
                      <a:headEnd/>
                      <a:tailEnd/>
                    </a:ln>
                  </pic:spPr>
                </pic:pic>
              </a:graphicData>
            </a:graphic>
          </wp:anchor>
        </w:drawing>
      </w:r>
    </w:p>
    <w:p w:rsidR="00DB165F" w:rsidRPr="00EB639F" w:rsidRDefault="00DB165F" w:rsidP="00651D52">
      <w:pPr>
        <w:pStyle w:val="BodyText3"/>
        <w:rPr>
          <w:b/>
          <w:sz w:val="22"/>
          <w:szCs w:val="22"/>
          <w:u w:val="single"/>
        </w:rPr>
      </w:pPr>
    </w:p>
    <w:p w:rsidR="00DB165F" w:rsidRPr="00EB639F" w:rsidRDefault="00DB165F" w:rsidP="00651D52">
      <w:pPr>
        <w:pStyle w:val="BodyText3"/>
        <w:rPr>
          <w:b/>
          <w:sz w:val="22"/>
          <w:szCs w:val="22"/>
          <w:u w:val="single"/>
        </w:rPr>
      </w:pPr>
    </w:p>
    <w:p w:rsidR="00DB165F" w:rsidRPr="00EB639F" w:rsidRDefault="00DB165F" w:rsidP="00651D52">
      <w:pPr>
        <w:pStyle w:val="BodyText3"/>
        <w:rPr>
          <w:b/>
          <w:sz w:val="22"/>
          <w:szCs w:val="22"/>
          <w:u w:val="single"/>
        </w:rPr>
      </w:pPr>
    </w:p>
    <w:p w:rsidR="00DB165F" w:rsidRPr="00EB639F" w:rsidRDefault="00DB165F" w:rsidP="00651D52">
      <w:pPr>
        <w:pStyle w:val="BodyText3"/>
        <w:rPr>
          <w:b/>
          <w:sz w:val="22"/>
          <w:szCs w:val="22"/>
          <w:u w:val="single"/>
        </w:rPr>
      </w:pPr>
    </w:p>
    <w:p w:rsidR="00DB165F" w:rsidRPr="00EB639F" w:rsidRDefault="00DB165F" w:rsidP="00651D52">
      <w:pPr>
        <w:pStyle w:val="BodyText3"/>
        <w:rPr>
          <w:b/>
          <w:sz w:val="22"/>
          <w:szCs w:val="22"/>
          <w:u w:val="single"/>
        </w:rPr>
      </w:pPr>
    </w:p>
    <w:p w:rsidR="00DB165F" w:rsidRPr="00EB639F" w:rsidRDefault="00DB165F" w:rsidP="00651D52">
      <w:pPr>
        <w:pStyle w:val="BodyText3"/>
        <w:rPr>
          <w:b/>
          <w:sz w:val="22"/>
          <w:szCs w:val="22"/>
          <w:u w:val="single"/>
        </w:rPr>
      </w:pPr>
    </w:p>
    <w:p w:rsidR="00DB165F" w:rsidRPr="00EB639F" w:rsidRDefault="00DB165F" w:rsidP="00651D52">
      <w:pPr>
        <w:jc w:val="both"/>
        <w:rPr>
          <w:rFonts w:cs="Arial"/>
          <w:b/>
          <w:color w:val="FF0000"/>
          <w:sz w:val="22"/>
          <w:szCs w:val="22"/>
          <w:u w:val="single"/>
        </w:rPr>
      </w:pPr>
    </w:p>
    <w:p w:rsidR="00DB165F" w:rsidRPr="00EB639F" w:rsidRDefault="00DB165F" w:rsidP="00651D52">
      <w:pPr>
        <w:jc w:val="both"/>
        <w:rPr>
          <w:rFonts w:cs="Arial"/>
          <w:b/>
          <w:color w:val="FF0000"/>
          <w:sz w:val="22"/>
          <w:szCs w:val="22"/>
          <w:u w:val="single"/>
        </w:rPr>
      </w:pPr>
    </w:p>
    <w:p w:rsidR="00DB165F" w:rsidRPr="00EB639F" w:rsidRDefault="00DB165F" w:rsidP="00651D52">
      <w:pPr>
        <w:jc w:val="both"/>
        <w:rPr>
          <w:rFonts w:cs="Arial"/>
          <w:b/>
          <w:color w:val="FF0000"/>
          <w:sz w:val="22"/>
          <w:szCs w:val="22"/>
          <w:u w:val="single"/>
        </w:rPr>
      </w:pPr>
    </w:p>
    <w:p w:rsidR="00DB165F" w:rsidRPr="00EB639F" w:rsidRDefault="00DB165F" w:rsidP="00651D52">
      <w:pPr>
        <w:jc w:val="both"/>
        <w:rPr>
          <w:rFonts w:cs="Arial"/>
          <w:b/>
          <w:sz w:val="22"/>
          <w:szCs w:val="22"/>
          <w:u w:val="single"/>
        </w:rPr>
      </w:pPr>
    </w:p>
    <w:p w:rsidR="00DB165F" w:rsidRPr="00EB639F" w:rsidRDefault="00DB165F" w:rsidP="00651D52">
      <w:pPr>
        <w:jc w:val="both"/>
        <w:rPr>
          <w:rFonts w:cs="Arial"/>
          <w:b/>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RDefault="00DB165F" w:rsidP="00651D52">
      <w:pPr>
        <w:autoSpaceDE w:val="0"/>
        <w:autoSpaceDN w:val="0"/>
        <w:adjustRightInd w:val="0"/>
        <w:jc w:val="both"/>
        <w:rPr>
          <w:rFonts w:cs="Arial"/>
          <w:b/>
          <w:bCs w:val="0"/>
          <w:sz w:val="22"/>
          <w:szCs w:val="22"/>
          <w:u w:val="single"/>
        </w:rPr>
      </w:pPr>
    </w:p>
    <w:p w:rsidR="00DB165F" w:rsidRPr="00EB639F" w:rsidDel="009614FF" w:rsidRDefault="00DB165F" w:rsidP="00651D52">
      <w:pPr>
        <w:autoSpaceDE w:val="0"/>
        <w:autoSpaceDN w:val="0"/>
        <w:adjustRightInd w:val="0"/>
        <w:jc w:val="both"/>
        <w:rPr>
          <w:del w:id="138" w:author="Luke Muller" w:date="2019-03-18T21:39:00Z"/>
          <w:rFonts w:cs="Arial"/>
          <w:sz w:val="22"/>
          <w:szCs w:val="22"/>
        </w:rPr>
      </w:pPr>
      <w:del w:id="139" w:author="Luke Muller" w:date="2019-03-18T21:39:00Z">
        <w:r w:rsidRPr="00EB639F" w:rsidDel="009614FF">
          <w:rPr>
            <w:rFonts w:cs="Arial"/>
            <w:b/>
            <w:bCs w:val="0"/>
            <w:sz w:val="22"/>
            <w:szCs w:val="22"/>
            <w:u w:val="single"/>
          </w:rPr>
          <w:delText>Closed Zoning District</w:delText>
        </w:r>
        <w:r w:rsidRPr="00EB639F" w:rsidDel="009614FF">
          <w:rPr>
            <w:rFonts w:cs="Arial"/>
            <w:b/>
            <w:bCs w:val="0"/>
            <w:sz w:val="22"/>
            <w:szCs w:val="22"/>
          </w:rPr>
          <w:delText>.</w:delText>
        </w:r>
        <w:r w:rsidRPr="00EB639F" w:rsidDel="009614FF">
          <w:rPr>
            <w:rFonts w:cs="Arial"/>
            <w:sz w:val="22"/>
            <w:szCs w:val="22"/>
          </w:rPr>
          <w:delText xml:space="preserve">  A zoning district designation applied to a specific geographic area within the area of joint </w:delText>
        </w:r>
        <w:r w:rsidR="0037742A" w:rsidDel="009614FF">
          <w:rPr>
            <w:rFonts w:cs="Arial"/>
            <w:sz w:val="22"/>
            <w:szCs w:val="22"/>
          </w:rPr>
          <w:delText>zoning authority</w:delText>
        </w:r>
        <w:r w:rsidRPr="00EB639F" w:rsidDel="009614FF">
          <w:rPr>
            <w:rFonts w:cs="Arial"/>
            <w:sz w:val="22"/>
            <w:szCs w:val="22"/>
          </w:rPr>
          <w:delText xml:space="preserve"> at the time of the adoption of this ordinance.  Once the closed zoning district is established, no other property within the area of joint </w:delText>
        </w:r>
        <w:r w:rsidR="0037742A" w:rsidDel="009614FF">
          <w:rPr>
            <w:rFonts w:cs="Arial"/>
            <w:sz w:val="22"/>
            <w:szCs w:val="22"/>
          </w:rPr>
          <w:delText xml:space="preserve">zoning authority </w:delText>
        </w:r>
        <w:r w:rsidRPr="00EB639F" w:rsidDel="009614FF">
          <w:rPr>
            <w:rFonts w:cs="Arial"/>
            <w:sz w:val="22"/>
            <w:szCs w:val="22"/>
          </w:rPr>
          <w:delText>is eligible for reclassification (rezoning) into said closed zoning district.</w:delText>
        </w:r>
      </w:del>
    </w:p>
    <w:p w:rsidR="00DB165F" w:rsidRPr="00EB639F" w:rsidDel="00D9072B" w:rsidRDefault="00DB165F" w:rsidP="00651D52">
      <w:pPr>
        <w:jc w:val="both"/>
        <w:rPr>
          <w:del w:id="140" w:author="Luke Muller" w:date="2019-07-11T15:08:00Z"/>
          <w:rFonts w:cs="Arial"/>
          <w:b/>
          <w:sz w:val="22"/>
          <w:szCs w:val="22"/>
          <w:u w:val="single"/>
        </w:rPr>
      </w:pPr>
    </w:p>
    <w:p w:rsidR="00DB165F" w:rsidRPr="00EB639F" w:rsidDel="009614FF" w:rsidRDefault="00DB165F" w:rsidP="00651D52">
      <w:pPr>
        <w:jc w:val="both"/>
        <w:rPr>
          <w:del w:id="141" w:author="Luke Muller" w:date="2019-03-18T21:39:00Z"/>
          <w:rFonts w:cs="Arial"/>
          <w:bCs w:val="0"/>
          <w:sz w:val="22"/>
          <w:szCs w:val="22"/>
        </w:rPr>
      </w:pPr>
      <w:del w:id="142" w:author="Luke Muller" w:date="2019-03-18T21:39:00Z">
        <w:r w:rsidRPr="00EB639F" w:rsidDel="009614FF">
          <w:rPr>
            <w:rFonts w:cs="Arial"/>
            <w:b/>
            <w:sz w:val="22"/>
            <w:szCs w:val="22"/>
            <w:u w:val="single"/>
          </w:rPr>
          <w:delText>Club, Private</w:delText>
        </w:r>
        <w:r w:rsidRPr="00EB639F" w:rsidDel="009614FF">
          <w:rPr>
            <w:rFonts w:cs="Arial"/>
            <w:bCs w:val="0"/>
            <w:sz w:val="22"/>
            <w:szCs w:val="22"/>
            <w:u w:val="single"/>
          </w:rPr>
          <w:delText>.</w:delText>
        </w:r>
        <w:r w:rsidRPr="00EB639F" w:rsidDel="009614FF">
          <w:rPr>
            <w:rFonts w:cs="Arial"/>
            <w:bCs w:val="0"/>
            <w:sz w:val="22"/>
            <w:szCs w:val="22"/>
          </w:rPr>
          <w:delText xml:space="preserve">  Building and facilities owned or operated by a corporation, association, person, or persons for a social, educational, or recreational purpose, but not primarily for profit and not primarily to render a service which is customarily carried on as a business. The structure is not available for public use or participation.</w:delText>
        </w:r>
      </w:del>
    </w:p>
    <w:p w:rsidR="00C06608" w:rsidDel="00D9072B" w:rsidRDefault="00C06608" w:rsidP="00651D52">
      <w:pPr>
        <w:jc w:val="both"/>
        <w:rPr>
          <w:del w:id="143" w:author="Luke Muller" w:date="2019-07-11T15:08:00Z"/>
          <w:rFonts w:cs="Arial"/>
          <w:b/>
          <w:sz w:val="22"/>
          <w:szCs w:val="22"/>
          <w:u w:val="single"/>
        </w:rPr>
      </w:pPr>
    </w:p>
    <w:p w:rsidR="00DB165F" w:rsidRPr="00EB639F" w:rsidRDefault="00DB165F" w:rsidP="00651D52">
      <w:pPr>
        <w:jc w:val="both"/>
        <w:rPr>
          <w:rFonts w:cs="Arial"/>
          <w:b/>
          <w:sz w:val="22"/>
          <w:szCs w:val="22"/>
          <w:u w:val="single"/>
        </w:rPr>
      </w:pPr>
      <w:r w:rsidRPr="00EB639F">
        <w:rPr>
          <w:rFonts w:cs="Arial"/>
          <w:b/>
          <w:sz w:val="22"/>
          <w:szCs w:val="22"/>
          <w:u w:val="single"/>
        </w:rPr>
        <w:t>Commercial Vehicles.</w:t>
      </w:r>
      <w:r w:rsidRPr="00EB639F">
        <w:rPr>
          <w:rFonts w:cs="Arial"/>
          <w:bCs w:val="0"/>
          <w:sz w:val="22"/>
          <w:szCs w:val="22"/>
        </w:rPr>
        <w:t xml:space="preserve">  Any motor vehicle licensed by the state as a commercial vehicle.</w:t>
      </w:r>
    </w:p>
    <w:p w:rsidR="00DB165F" w:rsidRPr="00EB639F" w:rsidDel="00D9072B" w:rsidRDefault="00DB165F" w:rsidP="00651D52">
      <w:pPr>
        <w:tabs>
          <w:tab w:val="num" w:pos="342"/>
        </w:tabs>
        <w:ind w:left="342" w:hanging="399"/>
        <w:rPr>
          <w:del w:id="144" w:author="Luke Muller" w:date="2019-07-11T15:10:00Z"/>
          <w:rFonts w:cs="Arial"/>
          <w:b/>
          <w:bCs w:val="0"/>
          <w:sz w:val="22"/>
          <w:szCs w:val="22"/>
        </w:rPr>
      </w:pPr>
    </w:p>
    <w:p w:rsidR="00DB165F" w:rsidRPr="00EB639F" w:rsidDel="009614FF" w:rsidRDefault="00DB165F" w:rsidP="00C06608">
      <w:pPr>
        <w:jc w:val="both"/>
        <w:rPr>
          <w:del w:id="145" w:author="Luke Muller" w:date="2019-03-18T21:39:00Z"/>
          <w:rFonts w:cs="Arial"/>
          <w:sz w:val="22"/>
          <w:szCs w:val="22"/>
        </w:rPr>
      </w:pPr>
      <w:del w:id="146" w:author="Luke Muller" w:date="2019-03-18T21:39:00Z">
        <w:r w:rsidRPr="00EB639F" w:rsidDel="009614FF">
          <w:rPr>
            <w:rFonts w:cs="Arial"/>
            <w:b/>
            <w:bCs w:val="0"/>
            <w:sz w:val="22"/>
            <w:szCs w:val="22"/>
            <w:u w:val="single"/>
          </w:rPr>
          <w:delText>Commercial Recreation Facility</w:delText>
        </w:r>
        <w:r w:rsidRPr="00EB639F" w:rsidDel="009614FF">
          <w:rPr>
            <w:rFonts w:cs="Arial"/>
            <w:b/>
            <w:bCs w:val="0"/>
            <w:sz w:val="22"/>
            <w:szCs w:val="22"/>
          </w:rPr>
          <w:delText>.</w:delText>
        </w:r>
        <w:r w:rsidRPr="00EB639F" w:rsidDel="009614FF">
          <w:rPr>
            <w:rFonts w:cs="Arial"/>
            <w:sz w:val="22"/>
            <w:szCs w:val="22"/>
          </w:rPr>
          <w:delText xml:space="preserve">  A recreation facility operated as a business and open to the public for a fee.</w:delText>
        </w:r>
      </w:del>
    </w:p>
    <w:p w:rsidR="00DB165F" w:rsidRPr="00EB639F" w:rsidDel="009614FF" w:rsidRDefault="00DB165F" w:rsidP="00651D52">
      <w:pPr>
        <w:jc w:val="both"/>
        <w:rPr>
          <w:del w:id="147" w:author="Luke Muller" w:date="2019-03-18T21:39:00Z"/>
          <w:rFonts w:cs="Arial"/>
          <w:sz w:val="22"/>
          <w:szCs w:val="22"/>
        </w:rPr>
      </w:pPr>
    </w:p>
    <w:p w:rsidR="00DB165F" w:rsidRPr="00EB639F" w:rsidDel="009614FF" w:rsidRDefault="00DB165F" w:rsidP="00C06608">
      <w:pPr>
        <w:jc w:val="both"/>
        <w:rPr>
          <w:del w:id="148" w:author="Luke Muller" w:date="2019-03-18T21:39:00Z"/>
          <w:rFonts w:cs="Arial"/>
          <w:sz w:val="22"/>
          <w:szCs w:val="22"/>
        </w:rPr>
      </w:pPr>
      <w:del w:id="149" w:author="Luke Muller" w:date="2019-03-18T21:39:00Z">
        <w:r w:rsidRPr="00EB639F" w:rsidDel="009614FF">
          <w:rPr>
            <w:rFonts w:cs="Arial"/>
            <w:b/>
            <w:bCs w:val="0"/>
            <w:sz w:val="22"/>
            <w:szCs w:val="22"/>
            <w:u w:val="single"/>
          </w:rPr>
          <w:delText>Commercial Storage, Mini-Storage Facilities.</w:delText>
        </w:r>
        <w:r w:rsidRPr="00EB639F" w:rsidDel="009614FF">
          <w:rPr>
            <w:rFonts w:cs="Arial"/>
            <w:b/>
            <w:bCs w:val="0"/>
            <w:sz w:val="22"/>
            <w:szCs w:val="22"/>
          </w:rPr>
          <w:delText xml:space="preserve"> </w:delText>
        </w:r>
        <w:r w:rsidRPr="00EB639F" w:rsidDel="009614FF">
          <w:rPr>
            <w:rFonts w:cs="Arial"/>
            <w:sz w:val="22"/>
            <w:szCs w:val="22"/>
          </w:rPr>
          <w:delText xml:space="preserve">Individual locker storage facilities (frequently with some accessory outdoor vehicle/boat storage) primarily for the benefit of residential or small business users in which are kept household items, business records, vehicles, recreational equipment, etc. </w:delText>
        </w:r>
      </w:del>
    </w:p>
    <w:p w:rsidR="00DB165F" w:rsidRPr="00EB639F" w:rsidRDefault="00DB165F" w:rsidP="00651D52">
      <w:pPr>
        <w:pStyle w:val="BodyText3"/>
        <w:rPr>
          <w:b/>
          <w:bCs/>
          <w:sz w:val="22"/>
          <w:szCs w:val="22"/>
          <w:u w:val="single"/>
        </w:rPr>
      </w:pPr>
    </w:p>
    <w:p w:rsidR="00DB165F" w:rsidRPr="00EB639F" w:rsidRDefault="00DB165F" w:rsidP="00C06608">
      <w:pPr>
        <w:autoSpaceDE w:val="0"/>
        <w:autoSpaceDN w:val="0"/>
        <w:adjustRightInd w:val="0"/>
        <w:jc w:val="both"/>
        <w:rPr>
          <w:rFonts w:cs="Arial"/>
          <w:bCs w:val="0"/>
          <w:sz w:val="22"/>
          <w:szCs w:val="22"/>
        </w:rPr>
      </w:pPr>
      <w:r w:rsidRPr="00EB639F">
        <w:rPr>
          <w:rFonts w:cs="Arial"/>
          <w:b/>
          <w:sz w:val="22"/>
          <w:szCs w:val="22"/>
          <w:u w:val="single"/>
        </w:rPr>
        <w:t>Comprehensive Plan</w:t>
      </w:r>
      <w:r w:rsidRPr="00EB639F">
        <w:rPr>
          <w:rFonts w:cs="Arial"/>
          <w:b/>
          <w:sz w:val="22"/>
          <w:szCs w:val="22"/>
        </w:rPr>
        <w:t>.</w:t>
      </w:r>
      <w:r w:rsidRPr="00EB639F">
        <w:rPr>
          <w:rFonts w:cs="Arial"/>
          <w:bCs w:val="0"/>
          <w:sz w:val="22"/>
          <w:szCs w:val="22"/>
        </w:rPr>
        <w:t xml:space="preserve"> The adopted long-range plan(s) intended to guide the growth and development of the Area of Joint </w:t>
      </w:r>
      <w:r w:rsidR="0037742A">
        <w:rPr>
          <w:rFonts w:cs="Arial"/>
          <w:bCs w:val="0"/>
          <w:sz w:val="22"/>
          <w:szCs w:val="22"/>
        </w:rPr>
        <w:t>Zoning Authority</w:t>
      </w:r>
      <w:r w:rsidRPr="00EB639F">
        <w:rPr>
          <w:rFonts w:cs="Arial"/>
          <w:bCs w:val="0"/>
          <w:sz w:val="22"/>
          <w:szCs w:val="22"/>
        </w:rPr>
        <w:t>.</w:t>
      </w:r>
    </w:p>
    <w:p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Concentrated Animal Feeding Operation.</w:t>
      </w:r>
      <w:r w:rsidRPr="00EB639F">
        <w:rPr>
          <w:rFonts w:cs="Arial"/>
          <w:sz w:val="22"/>
          <w:szCs w:val="22"/>
        </w:rPr>
        <w:t xml:space="preserve"> A Concentrated Animal Feeding Operation is defined as a lot, yard, corral, building or other area where </w:t>
      </w:r>
      <w:ins w:id="150" w:author="Luke Muller" w:date="2019-03-18T21:40:00Z">
        <w:r w:rsidR="009614FF">
          <w:rPr>
            <w:rFonts w:cs="Arial"/>
            <w:sz w:val="22"/>
            <w:szCs w:val="22"/>
          </w:rPr>
          <w:t xml:space="preserve">ten (10) or more </w:t>
        </w:r>
      </w:ins>
      <w:r w:rsidRPr="00EB639F">
        <w:rPr>
          <w:rFonts w:cs="Arial"/>
          <w:sz w:val="22"/>
          <w:szCs w:val="22"/>
        </w:rPr>
        <w:t>animals have been, are, or will be stabled or confined for a total of forty-five (45) days or more during any twelve (12)-month period, and where crops, vegetation, forage growth, or post harvest residues are not sustained over any portion of the lot or facility.  Two (2) or more animal feeding operations under common ownership are single animal operation if they adjoin each other, or if they use a common area, or if they use a common area or system for disposal of manure.</w:t>
      </w:r>
    </w:p>
    <w:p w:rsidR="00DB165F" w:rsidRPr="00EB639F" w:rsidRDefault="00DB165F" w:rsidP="00651D52">
      <w:pPr>
        <w:jc w:val="both"/>
        <w:rPr>
          <w:rFonts w:cs="Arial"/>
          <w:b/>
          <w:sz w:val="22"/>
          <w:szCs w:val="22"/>
          <w:u w:val="single"/>
        </w:rPr>
      </w:pPr>
    </w:p>
    <w:p w:rsidR="00DB165F" w:rsidRPr="00EB639F" w:rsidRDefault="00DB165F" w:rsidP="00651D52">
      <w:pPr>
        <w:jc w:val="both"/>
        <w:rPr>
          <w:rFonts w:cs="Arial"/>
          <w:bCs w:val="0"/>
          <w:sz w:val="22"/>
          <w:szCs w:val="22"/>
        </w:rPr>
      </w:pPr>
      <w:r w:rsidRPr="00EB639F">
        <w:rPr>
          <w:rFonts w:cs="Arial"/>
          <w:b/>
          <w:sz w:val="22"/>
          <w:szCs w:val="22"/>
          <w:u w:val="single"/>
        </w:rPr>
        <w:t>Conditional Use.</w:t>
      </w:r>
      <w:r w:rsidRPr="00EB639F">
        <w:rPr>
          <w:rFonts w:cs="Arial"/>
          <w:b/>
          <w:sz w:val="22"/>
          <w:szCs w:val="22"/>
        </w:rPr>
        <w:t xml:space="preserve">  </w:t>
      </w:r>
      <w:r w:rsidRPr="00EB639F">
        <w:rPr>
          <w:rFonts w:cs="Arial"/>
          <w:bCs w:val="0"/>
          <w:sz w:val="22"/>
          <w:szCs w:val="22"/>
        </w:rPr>
        <w:t>A conditional use is any use that, owing to certain special characteristics attendant to its operation, may be permitted in a zoning district subject to requirements that are different from the requirements imposed for any use permitted by right in the zoning district. Conditional uses are subject to the evaluation and approval by the Board of Adjustment and are administrative in nature</w:t>
      </w:r>
    </w:p>
    <w:p w:rsidR="00DB165F" w:rsidRPr="00EB639F" w:rsidRDefault="00DB165F" w:rsidP="00651D52">
      <w:pPr>
        <w:tabs>
          <w:tab w:val="num" w:pos="342"/>
        </w:tabs>
        <w:autoSpaceDE w:val="0"/>
        <w:autoSpaceDN w:val="0"/>
        <w:adjustRightInd w:val="0"/>
        <w:ind w:left="342" w:hanging="399"/>
        <w:jc w:val="both"/>
        <w:rPr>
          <w:rFonts w:cs="Arial"/>
          <w:bCs w:val="0"/>
          <w:color w:val="548DD4"/>
          <w:sz w:val="22"/>
          <w:szCs w:val="22"/>
        </w:rPr>
      </w:pPr>
    </w:p>
    <w:p w:rsidR="00DB165F" w:rsidRPr="00EB639F" w:rsidRDefault="00DB165F" w:rsidP="00651D52">
      <w:pPr>
        <w:pStyle w:val="BodyText2"/>
        <w:ind w:left="-57"/>
        <w:rPr>
          <w:rFonts w:cs="Arial"/>
          <w:bCs/>
          <w:i w:val="0"/>
          <w:sz w:val="22"/>
          <w:szCs w:val="22"/>
        </w:rPr>
      </w:pPr>
      <w:r w:rsidRPr="00EB639F">
        <w:rPr>
          <w:rFonts w:cs="Arial"/>
          <w:bCs/>
          <w:i w:val="0"/>
          <w:sz w:val="22"/>
          <w:szCs w:val="22"/>
        </w:rPr>
        <w:t>Containment Facility.</w:t>
      </w:r>
    </w:p>
    <w:p w:rsidR="00DB165F" w:rsidRPr="00EB639F" w:rsidRDefault="00DB165F" w:rsidP="00651D52">
      <w:pPr>
        <w:pStyle w:val="BodyText2"/>
        <w:rPr>
          <w:rFonts w:cs="Arial"/>
          <w:b w:val="0"/>
          <w:bCs/>
          <w:i w:val="0"/>
          <w:sz w:val="22"/>
          <w:szCs w:val="22"/>
        </w:rPr>
      </w:pPr>
    </w:p>
    <w:p w:rsidR="00DB165F" w:rsidRPr="00EB639F" w:rsidRDefault="00DB165F" w:rsidP="00457F80">
      <w:pPr>
        <w:pStyle w:val="ListParagraph"/>
        <w:numPr>
          <w:ilvl w:val="0"/>
          <w:numId w:val="70"/>
        </w:numPr>
        <w:tabs>
          <w:tab w:val="num" w:pos="2160"/>
        </w:tabs>
        <w:autoSpaceDE w:val="0"/>
        <w:autoSpaceDN w:val="0"/>
        <w:adjustRightInd w:val="0"/>
        <w:ind w:left="360"/>
        <w:jc w:val="both"/>
        <w:rPr>
          <w:rFonts w:cs="Arial"/>
          <w:bCs w:val="0"/>
          <w:sz w:val="22"/>
          <w:szCs w:val="22"/>
        </w:rPr>
      </w:pPr>
      <w:r w:rsidRPr="00EB639F">
        <w:rPr>
          <w:rFonts w:cs="Arial"/>
          <w:bCs w:val="0"/>
          <w:sz w:val="22"/>
          <w:szCs w:val="22"/>
        </w:rPr>
        <w:t>Primary - The tank, pit, container, pipe, enclosure, or vessel of first containment of a regulated substance.</w:t>
      </w:r>
    </w:p>
    <w:p w:rsidR="00DB165F" w:rsidRPr="00EB639F" w:rsidRDefault="00DB165F" w:rsidP="00651D52">
      <w:pPr>
        <w:tabs>
          <w:tab w:val="num" w:pos="399"/>
          <w:tab w:val="num" w:pos="741"/>
        </w:tabs>
        <w:autoSpaceDE w:val="0"/>
        <w:autoSpaceDN w:val="0"/>
        <w:adjustRightInd w:val="0"/>
        <w:ind w:left="360" w:hanging="399"/>
        <w:jc w:val="both"/>
        <w:rPr>
          <w:rFonts w:cs="Arial"/>
          <w:bCs w:val="0"/>
          <w:sz w:val="22"/>
          <w:szCs w:val="22"/>
        </w:rPr>
      </w:pPr>
    </w:p>
    <w:p w:rsidR="00DB165F" w:rsidRPr="00EB639F" w:rsidRDefault="00DB165F" w:rsidP="00457F80">
      <w:pPr>
        <w:pStyle w:val="BodyText2"/>
        <w:widowControl/>
        <w:numPr>
          <w:ilvl w:val="0"/>
          <w:numId w:val="70"/>
        </w:numPr>
        <w:tabs>
          <w:tab w:val="num" w:pos="2160"/>
        </w:tabs>
        <w:ind w:left="360"/>
        <w:rPr>
          <w:rFonts w:cs="Arial"/>
          <w:b w:val="0"/>
          <w:i w:val="0"/>
          <w:sz w:val="22"/>
          <w:szCs w:val="22"/>
          <w:u w:val="none"/>
        </w:rPr>
      </w:pPr>
      <w:r w:rsidRPr="00EB639F">
        <w:rPr>
          <w:rFonts w:cs="Arial"/>
          <w:b w:val="0"/>
          <w:i w:val="0"/>
          <w:sz w:val="22"/>
          <w:szCs w:val="22"/>
          <w:u w:val="none"/>
        </w:rPr>
        <w:t>Secondary - A second level of containment outside the primary containment facility designed to prevent a regulated substance from reaching land or waters outside the containment area.</w:t>
      </w:r>
    </w:p>
    <w:p w:rsidR="00DB165F" w:rsidRPr="00EB639F" w:rsidRDefault="00DB165F" w:rsidP="00651D52">
      <w:pPr>
        <w:pStyle w:val="BodyText2"/>
        <w:rPr>
          <w:rFonts w:cs="Arial"/>
          <w:b w:val="0"/>
          <w:bCs/>
          <w:i w:val="0"/>
          <w:color w:val="548DD4"/>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Contamination</w:t>
      </w:r>
      <w:r w:rsidRPr="00EB639F">
        <w:rPr>
          <w:rFonts w:cs="Arial"/>
          <w:b/>
          <w:bCs w:val="0"/>
          <w:sz w:val="22"/>
          <w:szCs w:val="22"/>
        </w:rPr>
        <w:t>.</w:t>
      </w:r>
      <w:r w:rsidRPr="00EB639F">
        <w:rPr>
          <w:rFonts w:cs="Arial"/>
          <w:sz w:val="22"/>
          <w:szCs w:val="22"/>
        </w:rPr>
        <w:t xml:space="preserve">  The process of making impure, unclean, inferior or unfit for use by introduction of undesirable elements.</w:t>
      </w:r>
    </w:p>
    <w:p w:rsidR="00DB165F" w:rsidRPr="00EB639F" w:rsidRDefault="00DB165F" w:rsidP="00651D52">
      <w:pPr>
        <w:jc w:val="both"/>
        <w:rPr>
          <w:rFonts w:cs="Arial"/>
          <w:sz w:val="22"/>
          <w:szCs w:val="22"/>
        </w:rPr>
      </w:pPr>
    </w:p>
    <w:p w:rsidR="00C06608" w:rsidRPr="005C4986" w:rsidRDefault="00C06608" w:rsidP="00C06608">
      <w:pPr>
        <w:jc w:val="both"/>
        <w:rPr>
          <w:rFonts w:cs="Arial"/>
          <w:sz w:val="22"/>
        </w:rPr>
      </w:pPr>
      <w:r w:rsidRPr="005C4986">
        <w:rPr>
          <w:rFonts w:cs="Arial"/>
          <w:b/>
          <w:bCs w:val="0"/>
          <w:sz w:val="22"/>
          <w:u w:val="single"/>
        </w:rPr>
        <w:t>Contamination, Air</w:t>
      </w:r>
      <w:r w:rsidRPr="005C4986">
        <w:rPr>
          <w:rFonts w:cs="Arial"/>
          <w:b/>
          <w:bCs w:val="0"/>
          <w:sz w:val="22"/>
        </w:rPr>
        <w:t>.</w:t>
      </w:r>
      <w:r w:rsidRPr="005C4986">
        <w:rPr>
          <w:rFonts w:cs="Arial"/>
          <w:sz w:val="22"/>
        </w:rPr>
        <w:t xml:space="preserve"> A concentration of any radioactive or toxic material which is a product, by-product, or otherwise associated with any exploration, mining or milling operation that increases ambient air radiation levels by 50 mrems from the background levels at the perimeter of the mining and milling site or at the top of an exploration hole.</w:t>
      </w:r>
    </w:p>
    <w:p w:rsidR="00C06608" w:rsidRPr="005C4986" w:rsidRDefault="00C06608" w:rsidP="00C06608">
      <w:pPr>
        <w:jc w:val="both"/>
        <w:rPr>
          <w:rFonts w:cs="Arial"/>
          <w:sz w:val="22"/>
        </w:rPr>
      </w:pPr>
    </w:p>
    <w:p w:rsidR="00C06608" w:rsidRPr="005C4986" w:rsidRDefault="00C06608" w:rsidP="00C06608">
      <w:pPr>
        <w:jc w:val="both"/>
        <w:rPr>
          <w:rFonts w:cs="Arial"/>
          <w:sz w:val="22"/>
        </w:rPr>
      </w:pPr>
      <w:r w:rsidRPr="005C4986">
        <w:rPr>
          <w:rFonts w:cs="Arial"/>
          <w:b/>
          <w:bCs w:val="0"/>
          <w:sz w:val="22"/>
          <w:u w:val="single"/>
        </w:rPr>
        <w:t>Contamination, Water</w:t>
      </w:r>
      <w:r w:rsidRPr="005C4986">
        <w:rPr>
          <w:rFonts w:cs="Arial"/>
          <w:b/>
          <w:bCs w:val="0"/>
          <w:sz w:val="22"/>
        </w:rPr>
        <w:t>.</w:t>
      </w:r>
      <w:r w:rsidRPr="005C4986">
        <w:rPr>
          <w:rFonts w:cs="Arial"/>
          <w:sz w:val="22"/>
        </w:rPr>
        <w:t xml:space="preserve"> A concentration of any radioactive or toxic material which is a product, by-product, or otherwise associated with any exploration levels established by the Federal Safe Drinking Water Act and regulations promulgated thereunder.</w:t>
      </w:r>
    </w:p>
    <w:p w:rsidR="00C06608" w:rsidRDefault="00C06608" w:rsidP="00651D52">
      <w:pPr>
        <w:jc w:val="both"/>
        <w:rPr>
          <w:rFonts w:cs="Arial"/>
          <w:b/>
          <w:bCs w:val="0"/>
          <w:sz w:val="22"/>
          <w:szCs w:val="22"/>
          <w:u w:val="single"/>
        </w:rPr>
      </w:pPr>
    </w:p>
    <w:p w:rsidR="00DB165F" w:rsidRPr="00EB639F" w:rsidRDefault="00DB165F" w:rsidP="00651D52">
      <w:pPr>
        <w:jc w:val="both"/>
        <w:rPr>
          <w:rFonts w:cs="Arial"/>
          <w:sz w:val="22"/>
          <w:szCs w:val="22"/>
        </w:rPr>
      </w:pPr>
      <w:r w:rsidRPr="00EB639F">
        <w:rPr>
          <w:rFonts w:cs="Arial"/>
          <w:b/>
          <w:bCs w:val="0"/>
          <w:sz w:val="22"/>
          <w:szCs w:val="22"/>
          <w:u w:val="single"/>
        </w:rPr>
        <w:t>Contingency Plans</w:t>
      </w:r>
      <w:r w:rsidRPr="00EB639F">
        <w:rPr>
          <w:rFonts w:cs="Arial"/>
          <w:b/>
          <w:bCs w:val="0"/>
          <w:sz w:val="22"/>
          <w:szCs w:val="22"/>
        </w:rPr>
        <w:t>.</w:t>
      </w:r>
      <w:r w:rsidRPr="00EB639F">
        <w:rPr>
          <w:rFonts w:cs="Arial"/>
          <w:sz w:val="22"/>
          <w:szCs w:val="22"/>
        </w:rPr>
        <w:t xml:space="preserve">  Detailed plans for control, containment, recovery and clean</w:t>
      </w:r>
      <w:r w:rsidR="007E4F30" w:rsidRPr="00EB639F">
        <w:rPr>
          <w:rFonts w:cs="Arial"/>
          <w:sz w:val="22"/>
          <w:szCs w:val="22"/>
        </w:rPr>
        <w:t>-</w:t>
      </w:r>
      <w:r w:rsidRPr="00EB639F">
        <w:rPr>
          <w:rFonts w:cs="Arial"/>
          <w:sz w:val="22"/>
          <w:szCs w:val="22"/>
        </w:rPr>
        <w:t>up of hazardous materials released during floods, fires, equipment failures, leaks and spills.</w:t>
      </w:r>
    </w:p>
    <w:p w:rsidR="00651D52" w:rsidDel="00D9072B" w:rsidRDefault="00651D52" w:rsidP="00651D52">
      <w:pPr>
        <w:jc w:val="both"/>
        <w:rPr>
          <w:del w:id="151" w:author="Luke Muller" w:date="2019-07-11T15:08:00Z"/>
          <w:rFonts w:cs="Arial"/>
          <w:b/>
          <w:sz w:val="22"/>
          <w:szCs w:val="22"/>
          <w:u w:val="single"/>
        </w:rPr>
      </w:pPr>
    </w:p>
    <w:p w:rsidR="00DB165F" w:rsidRPr="00EB639F" w:rsidDel="009614FF" w:rsidRDefault="00DB165F" w:rsidP="00651D52">
      <w:pPr>
        <w:jc w:val="both"/>
        <w:rPr>
          <w:del w:id="152" w:author="Luke Muller" w:date="2019-03-18T21:41:00Z"/>
          <w:rFonts w:cs="Arial"/>
          <w:b/>
          <w:bCs w:val="0"/>
          <w:sz w:val="22"/>
          <w:szCs w:val="22"/>
        </w:rPr>
      </w:pPr>
      <w:del w:id="153" w:author="Luke Muller" w:date="2019-03-18T21:41:00Z">
        <w:r w:rsidRPr="00EB639F" w:rsidDel="009614FF">
          <w:rPr>
            <w:rFonts w:cs="Arial"/>
            <w:b/>
            <w:sz w:val="22"/>
            <w:szCs w:val="22"/>
            <w:u w:val="single"/>
          </w:rPr>
          <w:delText>Contractor Shops and Yards</w:delText>
        </w:r>
        <w:r w:rsidRPr="00EB639F" w:rsidDel="009614FF">
          <w:rPr>
            <w:rFonts w:cs="Arial"/>
            <w:b/>
            <w:sz w:val="22"/>
            <w:szCs w:val="22"/>
          </w:rPr>
          <w:delText xml:space="preserve">.  </w:delText>
        </w:r>
        <w:r w:rsidRPr="00EB639F" w:rsidDel="009614FF">
          <w:rPr>
            <w:rFonts w:cs="Arial"/>
            <w:bCs w:val="0"/>
            <w:sz w:val="22"/>
            <w:szCs w:val="22"/>
          </w:rPr>
          <w:delText>Those facilities to include structures and land areas where the indoor or outdoor storage of equipment and supplies used for various types of construction are stored.  Examples of equipment and supplies include but are not limited to the following – road construction, building construction, gravel operations, and general contracting services.</w:delText>
        </w:r>
      </w:del>
    </w:p>
    <w:p w:rsidR="00651D52" w:rsidDel="00D9072B" w:rsidRDefault="00651D52" w:rsidP="00651D52">
      <w:pPr>
        <w:jc w:val="both"/>
        <w:rPr>
          <w:del w:id="154" w:author="Luke Muller" w:date="2019-07-11T15:08:00Z"/>
          <w:rFonts w:cs="Arial"/>
          <w:b/>
          <w:sz w:val="22"/>
          <w:szCs w:val="22"/>
          <w:u w:val="single"/>
        </w:rPr>
      </w:pPr>
    </w:p>
    <w:p w:rsidR="00DB165F" w:rsidRPr="00EB639F" w:rsidDel="009614FF" w:rsidRDefault="00DB165F" w:rsidP="00651D52">
      <w:pPr>
        <w:jc w:val="both"/>
        <w:rPr>
          <w:del w:id="155" w:author="Luke Muller" w:date="2019-03-18T21:41:00Z"/>
          <w:rFonts w:cs="Arial"/>
          <w:bCs w:val="0"/>
          <w:sz w:val="22"/>
          <w:szCs w:val="22"/>
        </w:rPr>
      </w:pPr>
      <w:del w:id="156" w:author="Luke Muller" w:date="2019-03-18T21:41:00Z">
        <w:r w:rsidRPr="00EB639F" w:rsidDel="009614FF">
          <w:rPr>
            <w:rFonts w:cs="Arial"/>
            <w:b/>
            <w:sz w:val="22"/>
            <w:szCs w:val="22"/>
            <w:u w:val="single"/>
          </w:rPr>
          <w:delText>Convenience Store.</w:delText>
        </w:r>
        <w:r w:rsidRPr="00EB639F" w:rsidDel="009614FF">
          <w:rPr>
            <w:rFonts w:cs="Arial"/>
            <w:b/>
            <w:sz w:val="22"/>
            <w:szCs w:val="22"/>
          </w:rPr>
          <w:delText xml:space="preserve">  </w:delText>
        </w:r>
        <w:r w:rsidRPr="00EB639F" w:rsidDel="009614FF">
          <w:rPr>
            <w:rFonts w:cs="Arial"/>
            <w:bCs w:val="0"/>
            <w:sz w:val="22"/>
            <w:szCs w:val="22"/>
          </w:rPr>
          <w:delText xml:space="preserve">Any retail establishment offering for sale pre-packaged food products, household items, and other goods commonly associated with the same, at which a customer typically purchases only a few items during a short visit. </w:delText>
        </w:r>
      </w:del>
    </w:p>
    <w:p w:rsidR="00DB165F" w:rsidRPr="00EB639F" w:rsidRDefault="00DB165F" w:rsidP="00651D52">
      <w:pPr>
        <w:jc w:val="both"/>
        <w:rPr>
          <w:rFonts w:cs="Arial"/>
          <w:color w:val="548DD4"/>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County Planning Commission</w:t>
      </w:r>
      <w:r w:rsidRPr="00EB639F">
        <w:rPr>
          <w:rFonts w:cs="Arial"/>
          <w:bCs w:val="0"/>
          <w:sz w:val="22"/>
          <w:szCs w:val="22"/>
        </w:rPr>
        <w:t>. The members appointed by the Board of County Commissioners to serve in an advisory capacity on planning and zoning matters.</w:t>
      </w:r>
    </w:p>
    <w:p w:rsidR="00DB165F" w:rsidRPr="00EB639F" w:rsidRDefault="00DB165F" w:rsidP="00651D52">
      <w:pPr>
        <w:jc w:val="both"/>
        <w:rPr>
          <w:rFonts w:cs="Arial"/>
          <w:b/>
          <w:sz w:val="22"/>
          <w:szCs w:val="22"/>
        </w:rPr>
      </w:pPr>
    </w:p>
    <w:p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County </w:t>
      </w:r>
      <w:del w:id="157" w:author="Luke Muller" w:date="2019-03-18T21:41:00Z">
        <w:r w:rsidRPr="00EB639F" w:rsidDel="009614FF">
          <w:rPr>
            <w:rFonts w:cs="Arial"/>
            <w:b/>
            <w:sz w:val="22"/>
            <w:szCs w:val="22"/>
            <w:u w:val="single"/>
          </w:rPr>
          <w:delText xml:space="preserve">Zoning </w:delText>
        </w:r>
      </w:del>
      <w:ins w:id="158" w:author="Luke Muller" w:date="2019-03-18T21:41:00Z">
        <w:r w:rsidR="009614FF">
          <w:rPr>
            <w:rFonts w:cs="Arial"/>
            <w:b/>
            <w:sz w:val="22"/>
            <w:szCs w:val="22"/>
            <w:u w:val="single"/>
          </w:rPr>
          <w:t>Development</w:t>
        </w:r>
        <w:r w:rsidR="009614FF" w:rsidRPr="00EB639F">
          <w:rPr>
            <w:rFonts w:cs="Arial"/>
            <w:b/>
            <w:sz w:val="22"/>
            <w:szCs w:val="22"/>
            <w:u w:val="single"/>
          </w:rPr>
          <w:t xml:space="preserve"> </w:t>
        </w:r>
      </w:ins>
      <w:r w:rsidRPr="00EB639F">
        <w:rPr>
          <w:rFonts w:cs="Arial"/>
          <w:b/>
          <w:sz w:val="22"/>
          <w:szCs w:val="22"/>
          <w:u w:val="single"/>
        </w:rPr>
        <w:t>Officer</w:t>
      </w:r>
      <w:r w:rsidRPr="00EB639F">
        <w:rPr>
          <w:rFonts w:cs="Arial"/>
          <w:b/>
          <w:sz w:val="22"/>
          <w:szCs w:val="22"/>
        </w:rPr>
        <w:t xml:space="preserve">.  </w:t>
      </w:r>
      <w:r w:rsidRPr="00EB639F">
        <w:rPr>
          <w:rFonts w:cs="Arial"/>
          <w:bCs w:val="0"/>
          <w:sz w:val="22"/>
          <w:szCs w:val="22"/>
        </w:rPr>
        <w:t>The individual appointed by the Board of County Commissioners and designated to administer and enforce the County’s zoning and subdivision ordinance and this Joint Jurisdiction Zoning Ordinance.</w:t>
      </w:r>
    </w:p>
    <w:p w:rsidR="00DB165F" w:rsidRPr="00EB639F" w:rsidDel="00D9072B" w:rsidRDefault="00DB165F" w:rsidP="00651D52">
      <w:pPr>
        <w:jc w:val="both"/>
        <w:rPr>
          <w:del w:id="159" w:author="Luke Muller" w:date="2019-07-11T15:08:00Z"/>
          <w:rFonts w:cs="Arial"/>
          <w:b/>
          <w:color w:val="548DD4"/>
          <w:sz w:val="22"/>
          <w:szCs w:val="22"/>
        </w:rPr>
      </w:pPr>
    </w:p>
    <w:p w:rsidR="00DB165F" w:rsidRPr="00EB639F" w:rsidDel="009614FF" w:rsidRDefault="00DB165F" w:rsidP="00651D52">
      <w:pPr>
        <w:jc w:val="both"/>
        <w:rPr>
          <w:del w:id="160" w:author="Luke Muller" w:date="2019-03-18T21:41:00Z"/>
          <w:rFonts w:cs="Arial"/>
          <w:bCs w:val="0"/>
          <w:sz w:val="22"/>
          <w:szCs w:val="22"/>
        </w:rPr>
      </w:pPr>
      <w:del w:id="161" w:author="Luke Muller" w:date="2019-03-18T21:41:00Z">
        <w:r w:rsidRPr="00EB639F" w:rsidDel="009614FF">
          <w:rPr>
            <w:rFonts w:cs="Arial"/>
            <w:b/>
            <w:sz w:val="22"/>
            <w:szCs w:val="22"/>
            <w:u w:val="single"/>
          </w:rPr>
          <w:delText>Day Care, Center</w:delText>
        </w:r>
        <w:r w:rsidRPr="00EB639F" w:rsidDel="009614FF">
          <w:rPr>
            <w:rFonts w:cs="Arial"/>
            <w:b/>
            <w:sz w:val="22"/>
            <w:szCs w:val="22"/>
          </w:rPr>
          <w:delText>.</w:delText>
        </w:r>
        <w:r w:rsidRPr="00EB639F" w:rsidDel="009614FF">
          <w:rPr>
            <w:rFonts w:cs="Arial"/>
            <w:bCs w:val="0"/>
            <w:sz w:val="22"/>
            <w:szCs w:val="22"/>
          </w:rPr>
          <w:delText xml:space="preserve"> Is normally in a facility used only for providing day care nursery or pre-kindergarten services, and is limited in number over twelve (12) by the square footage of useable space available. The ratio is presently thirty-five (35) square feet per child indoors and fifty (50) square feet per child outdoors. </w:delText>
        </w:r>
      </w:del>
    </w:p>
    <w:p w:rsidR="00DB165F" w:rsidRPr="00EB639F" w:rsidRDefault="00DB165F" w:rsidP="00651D52">
      <w:pPr>
        <w:jc w:val="both"/>
        <w:rPr>
          <w:rFonts w:cs="Arial"/>
          <w:bCs w:val="0"/>
          <w:color w:val="548DD4"/>
          <w:sz w:val="22"/>
          <w:szCs w:val="22"/>
        </w:rPr>
      </w:pPr>
    </w:p>
    <w:p w:rsidR="00DB165F" w:rsidRPr="00EB639F" w:rsidRDefault="00DB165F" w:rsidP="00651D52">
      <w:pPr>
        <w:jc w:val="both"/>
        <w:rPr>
          <w:rFonts w:cs="Arial"/>
          <w:b/>
          <w:sz w:val="22"/>
          <w:szCs w:val="22"/>
          <w:u w:val="single"/>
        </w:rPr>
      </w:pPr>
      <w:r w:rsidRPr="00EB639F">
        <w:rPr>
          <w:rFonts w:cs="Arial"/>
          <w:b/>
          <w:sz w:val="22"/>
          <w:szCs w:val="22"/>
          <w:u w:val="single"/>
        </w:rPr>
        <w:t>Density</w:t>
      </w:r>
      <w:r w:rsidRPr="00EB639F">
        <w:rPr>
          <w:rFonts w:cs="Arial"/>
          <w:b/>
          <w:sz w:val="22"/>
          <w:szCs w:val="22"/>
        </w:rPr>
        <w:t xml:space="preserve">. </w:t>
      </w:r>
      <w:r w:rsidRPr="00EB639F">
        <w:rPr>
          <w:rFonts w:cs="Arial"/>
          <w:bCs w:val="0"/>
          <w:sz w:val="22"/>
          <w:szCs w:val="22"/>
        </w:rPr>
        <w:t>The number of families, individuals, dwelling units, or housing structures per unit of land.</w:t>
      </w:r>
    </w:p>
    <w:p w:rsidR="00DB165F" w:rsidRPr="00EB639F" w:rsidRDefault="00DB165F" w:rsidP="00651D52">
      <w:pPr>
        <w:jc w:val="both"/>
        <w:rPr>
          <w:rFonts w:cs="Arial"/>
          <w:color w:val="FF0000"/>
          <w:sz w:val="22"/>
          <w:szCs w:val="22"/>
          <w:u w:val="single"/>
        </w:rPr>
      </w:pPr>
    </w:p>
    <w:p w:rsidR="00DB165F" w:rsidRPr="00EB639F" w:rsidRDefault="00DB165F" w:rsidP="00651D52">
      <w:pPr>
        <w:jc w:val="both"/>
        <w:rPr>
          <w:rFonts w:cs="Arial"/>
          <w:sz w:val="22"/>
          <w:szCs w:val="22"/>
          <w:u w:val="single"/>
        </w:rPr>
      </w:pPr>
      <w:r w:rsidRPr="00EB639F">
        <w:rPr>
          <w:rFonts w:cs="Arial"/>
          <w:b/>
          <w:bCs w:val="0"/>
          <w:sz w:val="22"/>
          <w:szCs w:val="22"/>
          <w:u w:val="single"/>
        </w:rPr>
        <w:t>Development</w:t>
      </w:r>
      <w:r w:rsidRPr="00EB639F">
        <w:rPr>
          <w:rFonts w:cs="Arial"/>
          <w:sz w:val="22"/>
          <w:szCs w:val="22"/>
        </w:rPr>
        <w:t>.  The carrying out of any surface or structure construction, reconstruction or alteration of land use or intensity of use.</w:t>
      </w:r>
      <w:ins w:id="162" w:author="Luke Muller" w:date="2019-03-18T21:22:00Z">
        <w:r w:rsidR="001C620B">
          <w:rPr>
            <w:rFonts w:cs="Arial"/>
            <w:sz w:val="22"/>
            <w:szCs w:val="22"/>
          </w:rPr>
          <w:t xml:space="preserve">  </w:t>
        </w:r>
        <w:r w:rsidR="00354449" w:rsidRPr="00354449">
          <w:rPr>
            <w:rFonts w:cs="Arial"/>
            <w:b/>
            <w:sz w:val="22"/>
            <w:szCs w:val="22"/>
            <w:rPrChange w:id="163" w:author="Luke Muller" w:date="2019-03-18T21:23:00Z">
              <w:rPr>
                <w:rFonts w:cs="Arial"/>
                <w:sz w:val="22"/>
                <w:szCs w:val="22"/>
              </w:rPr>
            </w:rPrChange>
          </w:rPr>
          <w:t>Exception</w:t>
        </w:r>
        <w:r w:rsidR="001C620B">
          <w:rPr>
            <w:rFonts w:cs="Arial"/>
            <w:sz w:val="22"/>
            <w:szCs w:val="22"/>
          </w:rPr>
          <w:t xml:space="preserve"> in reference to </w:t>
        </w:r>
      </w:ins>
      <w:ins w:id="164" w:author="Luke Muller" w:date="2019-03-18T21:23:00Z">
        <w:r w:rsidR="001C620B">
          <w:rPr>
            <w:rFonts w:cs="Arial"/>
            <w:sz w:val="22"/>
            <w:szCs w:val="22"/>
          </w:rPr>
          <w:t>Chapter 3.06 the term shall also include</w:t>
        </w:r>
      </w:ins>
      <w:ins w:id="165" w:author="Luke Muller" w:date="2019-03-18T21:24:00Z">
        <w:r w:rsidR="001C620B">
          <w:rPr>
            <w:rFonts w:cs="Arial"/>
            <w:sz w:val="22"/>
            <w:szCs w:val="22"/>
          </w:rPr>
          <w:t xml:space="preserve"> </w:t>
        </w:r>
        <w:r w:rsidR="001C620B" w:rsidRPr="00770CFF">
          <w:rPr>
            <w:rFonts w:cs="Arial"/>
            <w:sz w:val="22"/>
            <w:szCs w:val="22"/>
          </w:rPr>
          <w:t>any man-made change to improved or unimproved real estate, including but not limited to, buildings or other structures, mining, dredging, filling, grading, paving, excavation or drilling operations located within the area of special flood hazard.</w:t>
        </w:r>
      </w:ins>
    </w:p>
    <w:p w:rsidR="00DB165F" w:rsidRPr="00EB639F" w:rsidRDefault="00DB165F" w:rsidP="00651D52">
      <w:pPr>
        <w:jc w:val="both"/>
        <w:rPr>
          <w:rFonts w:cs="Arial"/>
          <w:sz w:val="22"/>
          <w:szCs w:val="22"/>
          <w:u w:val="single"/>
        </w:rPr>
      </w:pPr>
    </w:p>
    <w:p w:rsidR="00DB165F" w:rsidRPr="00EB639F" w:rsidRDefault="00DB165F" w:rsidP="00651D52">
      <w:pPr>
        <w:autoSpaceDE w:val="0"/>
        <w:autoSpaceDN w:val="0"/>
        <w:adjustRightInd w:val="0"/>
        <w:jc w:val="both"/>
        <w:rPr>
          <w:rFonts w:cs="Arial"/>
          <w:bCs w:val="0"/>
          <w:sz w:val="22"/>
          <w:szCs w:val="22"/>
        </w:rPr>
      </w:pPr>
      <w:r w:rsidRPr="00EB639F">
        <w:rPr>
          <w:rStyle w:val="hw"/>
          <w:rFonts w:cs="Arial"/>
          <w:b/>
          <w:bCs w:val="0"/>
          <w:sz w:val="22"/>
          <w:szCs w:val="22"/>
          <w:u w:val="single"/>
        </w:rPr>
        <w:t>Distillation</w:t>
      </w:r>
      <w:r w:rsidRPr="00EB639F">
        <w:rPr>
          <w:rStyle w:val="hw"/>
          <w:rFonts w:cs="Arial"/>
          <w:b/>
          <w:bCs w:val="0"/>
          <w:sz w:val="22"/>
          <w:szCs w:val="22"/>
        </w:rPr>
        <w:t>.</w:t>
      </w:r>
      <w:r w:rsidRPr="00EB639F">
        <w:rPr>
          <w:rStyle w:val="hw"/>
          <w:rFonts w:cs="Arial"/>
          <w:sz w:val="22"/>
          <w:szCs w:val="22"/>
        </w:rPr>
        <w:t xml:space="preserve">  A</w:t>
      </w:r>
      <w:r w:rsidRPr="00EB639F">
        <w:rPr>
          <w:rFonts w:cs="Arial"/>
          <w:sz w:val="22"/>
          <w:szCs w:val="22"/>
        </w:rPr>
        <w:t xml:space="preserve"> process used to separate the substances composing a mixture. It involves a change of state, as of liquid to gas, and subsequent condensation.</w:t>
      </w:r>
    </w:p>
    <w:p w:rsidR="00DB165F" w:rsidRPr="00EB639F" w:rsidRDefault="00DB165F" w:rsidP="00651D52">
      <w:pPr>
        <w:jc w:val="both"/>
        <w:rPr>
          <w:rFonts w:cs="Arial"/>
          <w:b/>
          <w:bCs w:val="0"/>
          <w:sz w:val="22"/>
          <w:szCs w:val="22"/>
          <w:u w:val="single"/>
        </w:rPr>
      </w:pPr>
    </w:p>
    <w:p w:rsidR="00DB165F" w:rsidRPr="00EB639F" w:rsidRDefault="00DB165F" w:rsidP="00651D52">
      <w:pPr>
        <w:jc w:val="both"/>
        <w:rPr>
          <w:rFonts w:cs="Arial"/>
          <w:b/>
          <w:sz w:val="22"/>
          <w:szCs w:val="22"/>
          <w:u w:val="single"/>
        </w:rPr>
      </w:pPr>
      <w:r w:rsidRPr="00EB639F">
        <w:rPr>
          <w:rFonts w:cs="Arial"/>
          <w:b/>
          <w:bCs w:val="0"/>
          <w:sz w:val="22"/>
          <w:szCs w:val="22"/>
          <w:u w:val="single"/>
        </w:rPr>
        <w:t>District, Zoning.</w:t>
      </w:r>
      <w:r w:rsidRPr="00EB639F">
        <w:rPr>
          <w:rFonts w:cs="Arial"/>
          <w:b/>
          <w:sz w:val="22"/>
          <w:szCs w:val="22"/>
          <w:u w:val="single"/>
        </w:rPr>
        <w:t xml:space="preserve"> </w:t>
      </w:r>
      <w:r w:rsidRPr="00EB639F">
        <w:rPr>
          <w:rFonts w:cs="Arial"/>
          <w:bCs w:val="0"/>
          <w:sz w:val="22"/>
          <w:szCs w:val="22"/>
        </w:rPr>
        <w:t xml:space="preserve"> A section or sections of the </w:t>
      </w:r>
      <w:r w:rsidR="008157D5" w:rsidRPr="00EB639F">
        <w:rPr>
          <w:rFonts w:cs="Arial"/>
          <w:bCs w:val="0"/>
          <w:sz w:val="22"/>
          <w:szCs w:val="22"/>
        </w:rPr>
        <w:t xml:space="preserve">Area of Joint </w:t>
      </w:r>
      <w:r w:rsidR="0037742A">
        <w:rPr>
          <w:rFonts w:cs="Arial"/>
          <w:bCs w:val="0"/>
          <w:sz w:val="22"/>
          <w:szCs w:val="22"/>
        </w:rPr>
        <w:t>Zoning Authority</w:t>
      </w:r>
      <w:r w:rsidRPr="00EB639F">
        <w:rPr>
          <w:rFonts w:cs="Arial"/>
          <w:bCs w:val="0"/>
          <w:sz w:val="22"/>
          <w:szCs w:val="22"/>
        </w:rPr>
        <w:t xml:space="preserve"> for which regulations governing the use of buildings and premises, the height of buildings, the size of yards, and the intensity of use are uniform.</w:t>
      </w:r>
    </w:p>
    <w:p w:rsidR="00DB165F" w:rsidRPr="00EB639F" w:rsidRDefault="00DB165F" w:rsidP="00651D52">
      <w:pPr>
        <w:tabs>
          <w:tab w:val="num" w:pos="342"/>
        </w:tabs>
        <w:autoSpaceDE w:val="0"/>
        <w:autoSpaceDN w:val="0"/>
        <w:adjustRightInd w:val="0"/>
        <w:ind w:left="342" w:hanging="342"/>
        <w:jc w:val="both"/>
        <w:rPr>
          <w:rFonts w:cs="Arial"/>
          <w:bCs w:val="0"/>
          <w:color w:val="548DD4"/>
          <w:sz w:val="22"/>
          <w:szCs w:val="22"/>
        </w:rPr>
      </w:pPr>
    </w:p>
    <w:p w:rsidR="00DB165F" w:rsidRPr="00EB639F" w:rsidRDefault="00DB165F" w:rsidP="00651D52">
      <w:pPr>
        <w:jc w:val="both"/>
        <w:rPr>
          <w:rFonts w:cs="Arial"/>
          <w:b/>
          <w:bCs w:val="0"/>
          <w:sz w:val="22"/>
          <w:szCs w:val="22"/>
          <w:u w:val="single"/>
        </w:rPr>
      </w:pPr>
      <w:r w:rsidRPr="00EB639F">
        <w:rPr>
          <w:rFonts w:cs="Arial"/>
          <w:b/>
          <w:sz w:val="22"/>
          <w:szCs w:val="22"/>
          <w:u w:val="single"/>
        </w:rPr>
        <w:t>Domestic Sanitary Sewage Treatment Facility.</w:t>
      </w:r>
      <w:r w:rsidRPr="00EB639F">
        <w:rPr>
          <w:rFonts w:cs="Arial"/>
          <w:sz w:val="22"/>
          <w:szCs w:val="22"/>
        </w:rPr>
        <w:t xml:space="preserve">  </w:t>
      </w:r>
      <w:r w:rsidRPr="00EB639F">
        <w:rPr>
          <w:rFonts w:cs="Arial"/>
          <w:bCs w:val="0"/>
          <w:sz w:val="22"/>
          <w:szCs w:val="22"/>
        </w:rPr>
        <w:t>Shall mean the structures equipment and processes required to collect, carry away, treat and dispose of wastewater, industrial wastes, or sludge</w:t>
      </w:r>
      <w:r w:rsidR="00126097">
        <w:rPr>
          <w:rFonts w:cs="Arial"/>
          <w:bCs w:val="0"/>
          <w:sz w:val="22"/>
          <w:szCs w:val="22"/>
        </w:rPr>
        <w:t>.</w:t>
      </w:r>
    </w:p>
    <w:p w:rsidR="00DB165F" w:rsidRPr="00EB639F" w:rsidRDefault="00DB165F" w:rsidP="00651D52">
      <w:pPr>
        <w:jc w:val="both"/>
        <w:rPr>
          <w:rFonts w:cs="Arial"/>
          <w:b/>
          <w:bCs w:val="0"/>
          <w:sz w:val="22"/>
          <w:szCs w:val="22"/>
          <w:u w:val="single"/>
        </w:rPr>
      </w:pPr>
    </w:p>
    <w:p w:rsidR="00DB165F" w:rsidRPr="00EB639F" w:rsidDel="009614FF" w:rsidRDefault="00DB165F" w:rsidP="00651D52">
      <w:pPr>
        <w:jc w:val="both"/>
        <w:rPr>
          <w:del w:id="166" w:author="Luke Muller" w:date="2019-03-18T21:42:00Z"/>
          <w:rFonts w:cs="Arial"/>
          <w:b/>
          <w:bCs w:val="0"/>
          <w:sz w:val="22"/>
          <w:szCs w:val="22"/>
          <w:u w:val="single"/>
        </w:rPr>
      </w:pPr>
      <w:del w:id="167" w:author="Luke Muller" w:date="2019-03-18T21:42:00Z">
        <w:r w:rsidRPr="00EB639F" w:rsidDel="009614FF">
          <w:rPr>
            <w:rFonts w:cs="Arial"/>
            <w:b/>
            <w:bCs w:val="0"/>
            <w:sz w:val="22"/>
            <w:szCs w:val="22"/>
            <w:u w:val="single"/>
          </w:rPr>
          <w:delText>Dredging.</w:delText>
        </w:r>
        <w:r w:rsidRPr="00EB639F" w:rsidDel="009614FF">
          <w:rPr>
            <w:rFonts w:cs="Arial"/>
            <w:b/>
            <w:bCs w:val="0"/>
            <w:sz w:val="22"/>
            <w:szCs w:val="22"/>
          </w:rPr>
          <w:delText xml:space="preserve"> </w:delText>
        </w:r>
        <w:r w:rsidRPr="00EB639F" w:rsidDel="009614FF">
          <w:rPr>
            <w:rFonts w:cs="Arial"/>
            <w:sz w:val="22"/>
            <w:szCs w:val="22"/>
          </w:rPr>
          <w:delText>Any of various practices utilizing machines equipped with scooping or suction devices that are used to deepen harbors, lakes, waterways or used in underwater mining.</w:delText>
        </w:r>
      </w:del>
    </w:p>
    <w:p w:rsidR="00DB165F" w:rsidRPr="00EB639F" w:rsidDel="00D9072B" w:rsidRDefault="00DB165F" w:rsidP="00651D52">
      <w:pPr>
        <w:jc w:val="both"/>
        <w:rPr>
          <w:del w:id="168" w:author="Luke Muller" w:date="2019-07-11T15:08:00Z"/>
          <w:rFonts w:cs="Arial"/>
          <w:color w:val="FF0000"/>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Dwelling.</w:t>
      </w:r>
      <w:r w:rsidRPr="00EB639F">
        <w:rPr>
          <w:rFonts w:cs="Arial"/>
          <w:b/>
          <w:sz w:val="22"/>
          <w:szCs w:val="22"/>
        </w:rPr>
        <w:t xml:space="preserve">  </w:t>
      </w:r>
      <w:r w:rsidRPr="00EB639F">
        <w:rPr>
          <w:rFonts w:cs="Arial"/>
          <w:bCs w:val="0"/>
          <w:sz w:val="22"/>
          <w:szCs w:val="22"/>
        </w:rPr>
        <w:t>Any building, including seasonal housing structures, or a portion thereof, which contains one (1) or more rooms, with sleeping quarters and is further designed and used exclusively for residential purposes, but not including hotels motels or lodging houses. This definition does not include a mobile home or manufactured home.</w:t>
      </w:r>
    </w:p>
    <w:p w:rsidR="00DB165F" w:rsidRPr="00EB639F" w:rsidRDefault="00DB165F" w:rsidP="00651D52">
      <w:pPr>
        <w:jc w:val="both"/>
        <w:rPr>
          <w:rFonts w:cs="Arial"/>
          <w:b/>
          <w:sz w:val="22"/>
          <w:szCs w:val="22"/>
          <w:u w:val="single"/>
        </w:rPr>
      </w:pPr>
    </w:p>
    <w:p w:rsidR="00DB165F" w:rsidRPr="00EB639F" w:rsidRDefault="00DB165F" w:rsidP="00651D52">
      <w:pPr>
        <w:jc w:val="both"/>
        <w:rPr>
          <w:rFonts w:cs="Arial"/>
          <w:bCs w:val="0"/>
          <w:strike/>
          <w:sz w:val="22"/>
          <w:szCs w:val="22"/>
          <w:u w:val="single"/>
        </w:rPr>
      </w:pPr>
      <w:r w:rsidRPr="00EB639F">
        <w:rPr>
          <w:rFonts w:cs="Arial"/>
          <w:b/>
          <w:sz w:val="22"/>
          <w:szCs w:val="22"/>
          <w:u w:val="single"/>
        </w:rPr>
        <w:t>Dwelling, Farm</w:t>
      </w:r>
      <w:r w:rsidRPr="00EB639F">
        <w:rPr>
          <w:rFonts w:cs="Arial"/>
          <w:b/>
          <w:sz w:val="22"/>
          <w:szCs w:val="22"/>
        </w:rPr>
        <w:t xml:space="preserve">.  </w:t>
      </w:r>
      <w:r w:rsidRPr="00EB639F">
        <w:rPr>
          <w:rFonts w:cs="Arial"/>
          <w:bCs w:val="0"/>
          <w:sz w:val="22"/>
          <w:szCs w:val="22"/>
        </w:rPr>
        <w:t>Any dwelling owned or occupied by the farm owners, operators, tenants, or seasonal or year-around hired workers.</w:t>
      </w:r>
    </w:p>
    <w:p w:rsidR="00DB165F" w:rsidRPr="00EB639F" w:rsidRDefault="00DB165F" w:rsidP="00651D52">
      <w:pPr>
        <w:pStyle w:val="BodyText2"/>
        <w:tabs>
          <w:tab w:val="left" w:pos="0"/>
        </w:tabs>
        <w:rPr>
          <w:rFonts w:cs="Arial"/>
          <w:i w:val="0"/>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Dwelling, Multiple-Family</w:t>
      </w:r>
      <w:r w:rsidRPr="00EB639F">
        <w:rPr>
          <w:rFonts w:cs="Arial"/>
          <w:b/>
          <w:bCs w:val="0"/>
          <w:sz w:val="22"/>
          <w:szCs w:val="22"/>
        </w:rPr>
        <w:t>.</w:t>
      </w:r>
      <w:r w:rsidRPr="00EB639F">
        <w:rPr>
          <w:rFonts w:cs="Arial"/>
          <w:sz w:val="22"/>
          <w:szCs w:val="22"/>
        </w:rPr>
        <w:t xml:space="preserve"> A residential building designed for or occupied by two (2) or more families, with the number of families in residence not exceeding the number of dwelling units provided.</w:t>
      </w:r>
    </w:p>
    <w:p w:rsidR="00DB165F" w:rsidRPr="00EB639F" w:rsidRDefault="00DB165F" w:rsidP="00651D52">
      <w:pPr>
        <w:jc w:val="both"/>
        <w:rPr>
          <w:rFonts w:cs="Arial"/>
          <w:b/>
          <w:bCs w:val="0"/>
          <w:sz w:val="22"/>
          <w:szCs w:val="22"/>
        </w:rPr>
      </w:pPr>
    </w:p>
    <w:p w:rsidR="00DB165F" w:rsidRPr="00EB639F" w:rsidRDefault="00DB165F" w:rsidP="00651D52">
      <w:pPr>
        <w:jc w:val="both"/>
        <w:rPr>
          <w:rFonts w:cs="Arial"/>
          <w:b/>
          <w:bCs w:val="0"/>
          <w:sz w:val="22"/>
          <w:szCs w:val="22"/>
        </w:rPr>
      </w:pPr>
      <w:r w:rsidRPr="00EB639F">
        <w:rPr>
          <w:rFonts w:cs="Arial"/>
          <w:b/>
          <w:bCs w:val="0"/>
          <w:sz w:val="22"/>
          <w:szCs w:val="22"/>
          <w:u w:val="single"/>
        </w:rPr>
        <w:t>Dwelling, Non-Farm</w:t>
      </w:r>
      <w:r w:rsidRPr="00EB639F">
        <w:rPr>
          <w:rFonts w:cs="Arial"/>
          <w:b/>
          <w:bCs w:val="0"/>
          <w:sz w:val="22"/>
          <w:szCs w:val="22"/>
        </w:rPr>
        <w:t xml:space="preserve">.  </w:t>
      </w:r>
      <w:r w:rsidRPr="00EB639F">
        <w:rPr>
          <w:rFonts w:cs="Arial"/>
          <w:sz w:val="22"/>
          <w:szCs w:val="22"/>
        </w:rPr>
        <w:t>Any occupied dwelling which is not a farm dwelling</w:t>
      </w:r>
      <w:r w:rsidRPr="00EB639F">
        <w:rPr>
          <w:rFonts w:cs="Arial"/>
          <w:b/>
          <w:bCs w:val="0"/>
          <w:sz w:val="22"/>
          <w:szCs w:val="22"/>
        </w:rPr>
        <w:t>.</w:t>
      </w:r>
    </w:p>
    <w:p w:rsidR="00DB165F" w:rsidRPr="00EB639F" w:rsidRDefault="00DB165F" w:rsidP="00651D52">
      <w:pPr>
        <w:jc w:val="both"/>
        <w:rPr>
          <w:rFonts w:cs="Arial"/>
          <w:sz w:val="22"/>
          <w:szCs w:val="22"/>
        </w:rPr>
      </w:pPr>
    </w:p>
    <w:p w:rsidR="00DB165F" w:rsidRPr="00EB639F" w:rsidRDefault="00DB165F" w:rsidP="00651D52">
      <w:pPr>
        <w:jc w:val="both"/>
        <w:rPr>
          <w:rFonts w:cs="Arial"/>
          <w:sz w:val="22"/>
          <w:szCs w:val="22"/>
        </w:rPr>
      </w:pPr>
      <w:r w:rsidRPr="00EB639F">
        <w:rPr>
          <w:rFonts w:cs="Arial"/>
          <w:b/>
          <w:bCs w:val="0"/>
          <w:sz w:val="22"/>
          <w:szCs w:val="22"/>
          <w:u w:val="single"/>
        </w:rPr>
        <w:t>Dwelling, Single-Family</w:t>
      </w:r>
      <w:r w:rsidRPr="00EB639F">
        <w:rPr>
          <w:rFonts w:cs="Arial"/>
          <w:b/>
          <w:bCs w:val="0"/>
          <w:sz w:val="22"/>
          <w:szCs w:val="22"/>
        </w:rPr>
        <w:t>.</w:t>
      </w:r>
      <w:r w:rsidRPr="00EB639F">
        <w:rPr>
          <w:rFonts w:cs="Arial"/>
          <w:sz w:val="22"/>
          <w:szCs w:val="22"/>
        </w:rPr>
        <w:t xml:space="preserve"> A building occupied exclusively by one (1) family.</w:t>
      </w:r>
    </w:p>
    <w:p w:rsidR="00DB165F" w:rsidRPr="00EB639F" w:rsidRDefault="00DB165F" w:rsidP="00651D52">
      <w:pPr>
        <w:jc w:val="both"/>
        <w:rPr>
          <w:rFonts w:cs="Arial"/>
          <w:color w:val="FF0000"/>
          <w:sz w:val="22"/>
          <w:szCs w:val="22"/>
        </w:rPr>
      </w:pPr>
    </w:p>
    <w:p w:rsidR="00DB165F" w:rsidRPr="00EB639F" w:rsidRDefault="00DB165F" w:rsidP="00651D52">
      <w:pPr>
        <w:ind w:left="-18"/>
        <w:jc w:val="both"/>
        <w:rPr>
          <w:rFonts w:cs="Arial"/>
          <w:bCs w:val="0"/>
          <w:color w:val="548DD4"/>
          <w:sz w:val="22"/>
          <w:szCs w:val="22"/>
        </w:rPr>
      </w:pPr>
      <w:r w:rsidRPr="00EB639F">
        <w:rPr>
          <w:rFonts w:cs="Arial"/>
          <w:b/>
          <w:bCs w:val="0"/>
          <w:sz w:val="22"/>
          <w:szCs w:val="22"/>
          <w:u w:val="single"/>
        </w:rPr>
        <w:t>Dwelling Unit</w:t>
      </w:r>
      <w:r w:rsidRPr="00EB639F">
        <w:rPr>
          <w:rFonts w:cs="Arial"/>
          <w:b/>
          <w:bCs w:val="0"/>
          <w:sz w:val="22"/>
          <w:szCs w:val="22"/>
        </w:rPr>
        <w:t>.</w:t>
      </w:r>
      <w:r w:rsidRPr="00EB639F">
        <w:rPr>
          <w:rFonts w:cs="Arial"/>
          <w:sz w:val="22"/>
          <w:szCs w:val="22"/>
        </w:rPr>
        <w:t xml:space="preserve"> One room, or rooms, connected together, constituting a separate, independent housekeeping establishment for owner occupancy, or rental or lease on a weekly, monthly, or longer basis, containing independent cooking and sleeping facilities and physically separated from any other rooms or dwelling units which may be in the same structure, </w:t>
      </w:r>
    </w:p>
    <w:p w:rsidR="00C06608" w:rsidRDefault="00C06608" w:rsidP="00651D52">
      <w:pPr>
        <w:pStyle w:val="Heading1"/>
        <w:jc w:val="both"/>
        <w:rPr>
          <w:sz w:val="22"/>
          <w:szCs w:val="22"/>
          <w:u w:val="single"/>
        </w:rPr>
      </w:pPr>
    </w:p>
    <w:p w:rsidR="00DB165F" w:rsidRPr="00EB639F" w:rsidRDefault="00DB165F" w:rsidP="00651D52">
      <w:pPr>
        <w:pStyle w:val="Heading1"/>
        <w:jc w:val="both"/>
        <w:rPr>
          <w:b w:val="0"/>
          <w:sz w:val="22"/>
          <w:szCs w:val="22"/>
          <w:u w:val="single"/>
        </w:rPr>
      </w:pPr>
      <w:r w:rsidRPr="00EB639F">
        <w:rPr>
          <w:sz w:val="22"/>
          <w:szCs w:val="22"/>
          <w:u w:val="single"/>
        </w:rPr>
        <w:t>Electrical Substation.</w:t>
      </w:r>
      <w:r w:rsidRPr="00EB639F">
        <w:rPr>
          <w:b w:val="0"/>
          <w:bCs w:val="0"/>
          <w:sz w:val="22"/>
          <w:szCs w:val="22"/>
        </w:rPr>
        <w:t xml:space="preserve"> </w:t>
      </w:r>
      <w:proofErr w:type="gramStart"/>
      <w:r w:rsidRPr="00EB639F">
        <w:rPr>
          <w:b w:val="0"/>
          <w:bCs w:val="0"/>
          <w:sz w:val="22"/>
          <w:szCs w:val="22"/>
        </w:rPr>
        <w:t>A premises</w:t>
      </w:r>
      <w:proofErr w:type="gramEnd"/>
      <w:r w:rsidRPr="00EB639F">
        <w:rPr>
          <w:b w:val="0"/>
          <w:bCs w:val="0"/>
          <w:sz w:val="22"/>
          <w:szCs w:val="22"/>
        </w:rPr>
        <w:t xml:space="preserve"> which may or may not contain buildings, where the interconnection and usual transformation of electrical service takes place between systems. An electrical substation shall be secondary, supplementary, subordinate, and auxiliary to the main system.</w:t>
      </w:r>
    </w:p>
    <w:p w:rsidR="00DB165F" w:rsidRPr="00EB639F" w:rsidRDefault="00DB165F" w:rsidP="00651D52">
      <w:pPr>
        <w:tabs>
          <w:tab w:val="num" w:pos="342"/>
        </w:tabs>
        <w:autoSpaceDE w:val="0"/>
        <w:autoSpaceDN w:val="0"/>
        <w:adjustRightInd w:val="0"/>
        <w:ind w:left="342" w:hanging="342"/>
        <w:jc w:val="both"/>
        <w:rPr>
          <w:rFonts w:cs="Arial"/>
          <w:b/>
          <w:color w:val="FF0000"/>
          <w:sz w:val="22"/>
          <w:szCs w:val="22"/>
          <w:u w:val="single"/>
        </w:rPr>
      </w:pPr>
    </w:p>
    <w:p w:rsidR="00DB165F" w:rsidRPr="00EB639F" w:rsidRDefault="00DB165F" w:rsidP="00651D52">
      <w:pPr>
        <w:jc w:val="both"/>
        <w:rPr>
          <w:rFonts w:cs="Arial"/>
          <w:b/>
          <w:sz w:val="22"/>
          <w:szCs w:val="22"/>
          <w:u w:val="single"/>
        </w:rPr>
      </w:pPr>
      <w:r w:rsidRPr="00EB639F">
        <w:rPr>
          <w:rFonts w:cs="Arial"/>
          <w:b/>
          <w:sz w:val="22"/>
          <w:szCs w:val="22"/>
          <w:u w:val="single"/>
        </w:rPr>
        <w:t>Eligible Building Site (Building Eligibility).</w:t>
      </w:r>
      <w:r w:rsidRPr="00EB639F">
        <w:rPr>
          <w:rFonts w:cs="Arial"/>
          <w:bCs w:val="0"/>
          <w:sz w:val="22"/>
          <w:szCs w:val="22"/>
        </w:rPr>
        <w:t xml:space="preserve"> A site which fulfills the requirements for the construction or placement of a building.</w:t>
      </w:r>
    </w:p>
    <w:p w:rsidR="00DB165F" w:rsidRPr="00EB639F" w:rsidRDefault="00DB165F" w:rsidP="00651D52">
      <w:pPr>
        <w:autoSpaceDE w:val="0"/>
        <w:autoSpaceDN w:val="0"/>
        <w:adjustRightInd w:val="0"/>
        <w:ind w:left="-18"/>
        <w:jc w:val="both"/>
        <w:rPr>
          <w:rFonts w:cs="Arial"/>
          <w:bCs w:val="0"/>
          <w:color w:val="548DD4"/>
          <w:sz w:val="22"/>
          <w:szCs w:val="22"/>
        </w:rPr>
      </w:pPr>
    </w:p>
    <w:p w:rsidR="00DB165F" w:rsidRPr="00EB639F" w:rsidRDefault="00DB165F" w:rsidP="00651D52">
      <w:pPr>
        <w:tabs>
          <w:tab w:val="left" w:pos="342"/>
        </w:tabs>
        <w:jc w:val="both"/>
        <w:rPr>
          <w:rFonts w:cs="Arial"/>
          <w:b/>
          <w:sz w:val="22"/>
          <w:szCs w:val="22"/>
          <w:u w:val="single"/>
        </w:rPr>
      </w:pPr>
      <w:r w:rsidRPr="00EB639F">
        <w:rPr>
          <w:rFonts w:cs="Arial"/>
          <w:b/>
          <w:sz w:val="22"/>
          <w:szCs w:val="22"/>
          <w:u w:val="single"/>
        </w:rPr>
        <w:t>Engineer</w:t>
      </w:r>
      <w:r w:rsidRPr="00EB639F">
        <w:rPr>
          <w:rFonts w:cs="Arial"/>
          <w:bCs w:val="0"/>
          <w:sz w:val="22"/>
          <w:szCs w:val="22"/>
        </w:rPr>
        <w:t>.  Means any engineer licensed by the State of South Dakota.</w:t>
      </w:r>
    </w:p>
    <w:p w:rsidR="00DB165F" w:rsidRPr="00EB639F" w:rsidRDefault="00DB165F" w:rsidP="00651D52">
      <w:pPr>
        <w:tabs>
          <w:tab w:val="num" w:pos="342"/>
        </w:tabs>
        <w:autoSpaceDE w:val="0"/>
        <w:autoSpaceDN w:val="0"/>
        <w:adjustRightInd w:val="0"/>
        <w:ind w:left="342" w:hanging="342"/>
        <w:jc w:val="both"/>
        <w:rPr>
          <w:rFonts w:cs="Arial"/>
          <w:bCs w:val="0"/>
          <w:sz w:val="22"/>
          <w:szCs w:val="22"/>
        </w:rPr>
      </w:pPr>
    </w:p>
    <w:p w:rsidR="00DB165F" w:rsidRPr="00EB639F" w:rsidRDefault="00DB165F" w:rsidP="00651D52">
      <w:pPr>
        <w:jc w:val="both"/>
        <w:rPr>
          <w:rFonts w:cs="Arial"/>
          <w:b/>
          <w:sz w:val="22"/>
          <w:szCs w:val="22"/>
          <w:u w:val="single"/>
        </w:rPr>
      </w:pPr>
      <w:r w:rsidRPr="00EB639F">
        <w:rPr>
          <w:rFonts w:cs="Arial"/>
          <w:b/>
          <w:sz w:val="22"/>
          <w:szCs w:val="22"/>
          <w:u w:val="single"/>
        </w:rPr>
        <w:t>Erosion.</w:t>
      </w:r>
      <w:r w:rsidRPr="00EB639F">
        <w:rPr>
          <w:rFonts w:cs="Arial"/>
          <w:sz w:val="22"/>
          <w:szCs w:val="22"/>
        </w:rPr>
        <w:t xml:space="preserve">  The process of the gradual wearing </w:t>
      </w:r>
      <w:proofErr w:type="spellStart"/>
      <w:r w:rsidRPr="00EB639F">
        <w:rPr>
          <w:rFonts w:cs="Arial"/>
          <w:sz w:val="22"/>
          <w:szCs w:val="22"/>
        </w:rPr>
        <w:t>away</w:t>
      </w:r>
      <w:proofErr w:type="spellEnd"/>
      <w:r w:rsidRPr="00EB639F">
        <w:rPr>
          <w:rFonts w:cs="Arial"/>
          <w:sz w:val="22"/>
          <w:szCs w:val="22"/>
        </w:rPr>
        <w:t xml:space="preserve"> of land masses. </w:t>
      </w:r>
    </w:p>
    <w:p w:rsidR="00DB165F" w:rsidRPr="00EB639F" w:rsidRDefault="00DB165F" w:rsidP="00651D52">
      <w:pPr>
        <w:tabs>
          <w:tab w:val="num" w:pos="342"/>
        </w:tabs>
        <w:autoSpaceDE w:val="0"/>
        <w:autoSpaceDN w:val="0"/>
        <w:adjustRightInd w:val="0"/>
        <w:ind w:left="342" w:hanging="342"/>
        <w:jc w:val="both"/>
        <w:rPr>
          <w:rFonts w:cs="Arial"/>
          <w:bCs w:val="0"/>
          <w:sz w:val="22"/>
          <w:szCs w:val="22"/>
        </w:rPr>
      </w:pPr>
    </w:p>
    <w:p w:rsidR="00DB165F" w:rsidRPr="00EB639F" w:rsidRDefault="00DB165F" w:rsidP="00651D52">
      <w:pPr>
        <w:jc w:val="both"/>
        <w:rPr>
          <w:rFonts w:cs="Arial"/>
          <w:b/>
          <w:bCs w:val="0"/>
          <w:sz w:val="22"/>
          <w:szCs w:val="22"/>
          <w:u w:val="single"/>
        </w:rPr>
      </w:pPr>
      <w:r w:rsidRPr="00EB639F">
        <w:rPr>
          <w:rFonts w:cs="Arial"/>
          <w:b/>
          <w:bCs w:val="0"/>
          <w:sz w:val="22"/>
          <w:szCs w:val="22"/>
          <w:u w:val="single"/>
        </w:rPr>
        <w:t>Essential Public Services.</w:t>
      </w:r>
      <w:r w:rsidRPr="00EB639F">
        <w:rPr>
          <w:rFonts w:cs="Arial"/>
          <w:b/>
          <w:bCs w:val="0"/>
          <w:sz w:val="22"/>
          <w:szCs w:val="22"/>
        </w:rPr>
        <w:t xml:space="preserve">  </w:t>
      </w:r>
      <w:r w:rsidRPr="00EB639F">
        <w:rPr>
          <w:rFonts w:cs="Arial"/>
          <w:bCs w:val="0"/>
          <w:sz w:val="22"/>
          <w:szCs w:val="22"/>
        </w:rPr>
        <w:t xml:space="preserve">Overhead or underground electrical, gas, </w:t>
      </w:r>
      <w:r w:rsidR="00C06608">
        <w:rPr>
          <w:rFonts w:cs="Arial"/>
          <w:bCs w:val="0"/>
          <w:sz w:val="22"/>
          <w:szCs w:val="22"/>
        </w:rPr>
        <w:t xml:space="preserve">petroleum products (i.e. gas, natural gas, oil) </w:t>
      </w:r>
      <w:r w:rsidRPr="00EB639F">
        <w:rPr>
          <w:rFonts w:cs="Arial"/>
          <w:bCs w:val="0"/>
          <w:sz w:val="22"/>
          <w:szCs w:val="22"/>
        </w:rPr>
        <w:t>steam or water transmission or distribution systems and structures, or collection, communication, supply or disposal systems and structures used by public for protection of the public health, safety or general welfare, including towers, poles, wires, mains drains, sewers, pipes, conduits, cables satellite dishes, and accessories in connection therewith.</w:t>
      </w:r>
    </w:p>
    <w:p w:rsidR="008157D5" w:rsidRPr="00EB639F" w:rsidRDefault="008157D5" w:rsidP="00651D52">
      <w:pPr>
        <w:jc w:val="both"/>
        <w:rPr>
          <w:rFonts w:cs="Arial"/>
          <w:b/>
          <w:bCs w:val="0"/>
          <w:color w:val="92D050"/>
          <w:sz w:val="22"/>
          <w:szCs w:val="22"/>
          <w:u w:val="single"/>
        </w:rPr>
      </w:pPr>
    </w:p>
    <w:p w:rsidR="008157D5" w:rsidRPr="00EB639F" w:rsidRDefault="008157D5" w:rsidP="00651D52">
      <w:pPr>
        <w:jc w:val="both"/>
        <w:rPr>
          <w:rFonts w:cs="Arial"/>
          <w:sz w:val="22"/>
          <w:szCs w:val="22"/>
        </w:rPr>
      </w:pPr>
      <w:r w:rsidRPr="00EB639F">
        <w:rPr>
          <w:rFonts w:cs="Arial"/>
          <w:b/>
          <w:bCs w:val="0"/>
          <w:sz w:val="22"/>
          <w:szCs w:val="22"/>
          <w:u w:val="single"/>
        </w:rPr>
        <w:t>Established Private Shallow Wells</w:t>
      </w:r>
      <w:r w:rsidR="00126097">
        <w:rPr>
          <w:rFonts w:cs="Arial"/>
          <w:sz w:val="22"/>
          <w:szCs w:val="22"/>
        </w:rPr>
        <w:t>.</w:t>
      </w:r>
      <w:r w:rsidRPr="00EB639F">
        <w:rPr>
          <w:rFonts w:cs="Arial"/>
          <w:b/>
          <w:bCs w:val="0"/>
          <w:sz w:val="22"/>
          <w:szCs w:val="22"/>
        </w:rPr>
        <w:t xml:space="preserve"> </w:t>
      </w:r>
      <w:r w:rsidRPr="00EB639F">
        <w:rPr>
          <w:rFonts w:cs="Arial"/>
          <w:sz w:val="22"/>
          <w:szCs w:val="22"/>
        </w:rPr>
        <w:t>A private well which is established and presently in use prior to the siting of a new concentrated animal feeding operation or the expansion of an existing animal feeding operation of which requires a conditional use permit.</w:t>
      </w:r>
    </w:p>
    <w:p w:rsidR="008157D5" w:rsidRPr="00EB639F" w:rsidRDefault="008157D5" w:rsidP="00651D52">
      <w:pPr>
        <w:jc w:val="both"/>
        <w:rPr>
          <w:rFonts w:cs="Arial"/>
          <w:b/>
          <w:bCs w:val="0"/>
          <w:sz w:val="22"/>
          <w:szCs w:val="22"/>
          <w:u w:val="single"/>
        </w:rPr>
      </w:pPr>
    </w:p>
    <w:p w:rsidR="008157D5" w:rsidRPr="00EB639F" w:rsidRDefault="008157D5" w:rsidP="00651D52">
      <w:pPr>
        <w:jc w:val="both"/>
        <w:rPr>
          <w:rFonts w:cs="Arial"/>
          <w:b/>
          <w:bCs w:val="0"/>
          <w:sz w:val="22"/>
          <w:szCs w:val="22"/>
        </w:rPr>
      </w:pPr>
      <w:r w:rsidRPr="00EB639F">
        <w:rPr>
          <w:rFonts w:cs="Arial"/>
          <w:b/>
          <w:bCs w:val="0"/>
          <w:sz w:val="22"/>
          <w:szCs w:val="22"/>
          <w:u w:val="single"/>
        </w:rPr>
        <w:t>Established Reside</w:t>
      </w:r>
      <w:r w:rsidR="00EB639F" w:rsidRPr="00EB639F">
        <w:rPr>
          <w:rFonts w:cs="Arial"/>
          <w:b/>
          <w:bCs w:val="0"/>
          <w:sz w:val="22"/>
          <w:szCs w:val="22"/>
          <w:u w:val="single"/>
        </w:rPr>
        <w:t>nce</w:t>
      </w:r>
      <w:r w:rsidR="00933BB6">
        <w:rPr>
          <w:rFonts w:cs="Arial"/>
          <w:b/>
          <w:bCs w:val="0"/>
          <w:sz w:val="22"/>
          <w:szCs w:val="22"/>
          <w:u w:val="single"/>
        </w:rPr>
        <w:t>.</w:t>
      </w:r>
      <w:r w:rsidR="00933BB6" w:rsidRPr="00933BB6">
        <w:rPr>
          <w:rFonts w:cs="Arial"/>
          <w:bCs w:val="0"/>
          <w:sz w:val="22"/>
          <w:szCs w:val="22"/>
        </w:rPr>
        <w:t xml:space="preserve">  </w:t>
      </w:r>
      <w:r w:rsidRPr="00EB639F">
        <w:rPr>
          <w:rFonts w:cs="Arial"/>
          <w:sz w:val="22"/>
          <w:szCs w:val="22"/>
        </w:rPr>
        <w:t xml:space="preserve">A non-seasonal dwelling established before the siting of a new </w:t>
      </w:r>
      <w:r w:rsidR="00933BB6">
        <w:rPr>
          <w:rFonts w:cs="Arial"/>
          <w:sz w:val="22"/>
          <w:szCs w:val="22"/>
        </w:rPr>
        <w:t>use which requires a specific setback or separation distance from an established residence</w:t>
      </w:r>
      <w:r w:rsidRPr="00EB639F">
        <w:rPr>
          <w:rFonts w:cs="Arial"/>
          <w:sz w:val="22"/>
          <w:szCs w:val="22"/>
        </w:rPr>
        <w:t>.</w:t>
      </w:r>
    </w:p>
    <w:p w:rsidR="00DB165F" w:rsidRPr="00EB639F" w:rsidRDefault="00DB165F" w:rsidP="00651D52">
      <w:pPr>
        <w:jc w:val="both"/>
        <w:rPr>
          <w:rFonts w:cs="Arial"/>
          <w:b/>
          <w:bCs w:val="0"/>
          <w:sz w:val="22"/>
          <w:szCs w:val="22"/>
          <w:u w:val="single"/>
        </w:rPr>
      </w:pPr>
    </w:p>
    <w:p w:rsidR="00D9072B" w:rsidRDefault="00D9072B">
      <w:pPr>
        <w:spacing w:after="200" w:line="276" w:lineRule="auto"/>
        <w:rPr>
          <w:ins w:id="169" w:author="Luke Muller" w:date="2019-07-11T15:08:00Z"/>
          <w:rFonts w:cs="Arial"/>
          <w:b/>
          <w:bCs w:val="0"/>
          <w:sz w:val="22"/>
          <w:szCs w:val="22"/>
          <w:u w:val="single"/>
        </w:rPr>
      </w:pPr>
      <w:ins w:id="170" w:author="Luke Muller" w:date="2019-07-11T15:08:00Z">
        <w:r>
          <w:rPr>
            <w:rFonts w:cs="Arial"/>
            <w:b/>
            <w:bCs w:val="0"/>
            <w:sz w:val="22"/>
            <w:szCs w:val="22"/>
            <w:u w:val="single"/>
          </w:rPr>
          <w:br w:type="page"/>
        </w:r>
      </w:ins>
    </w:p>
    <w:p w:rsidR="00C06608" w:rsidRDefault="00DB165F" w:rsidP="00C06608">
      <w:pPr>
        <w:jc w:val="both"/>
        <w:rPr>
          <w:ins w:id="171" w:author="Luke Muller" w:date="2019-07-11T15:10:00Z"/>
          <w:rFonts w:cs="Arial"/>
          <w:sz w:val="22"/>
          <w:szCs w:val="22"/>
        </w:rPr>
      </w:pPr>
      <w:r w:rsidRPr="00EB639F">
        <w:rPr>
          <w:rFonts w:cs="Arial"/>
          <w:b/>
          <w:bCs w:val="0"/>
          <w:sz w:val="22"/>
          <w:szCs w:val="22"/>
          <w:u w:val="single"/>
        </w:rPr>
        <w:lastRenderedPageBreak/>
        <w:t>Existing Farmstead</w:t>
      </w:r>
      <w:r w:rsidRPr="00EB639F">
        <w:rPr>
          <w:rFonts w:cs="Arial"/>
          <w:b/>
          <w:bCs w:val="0"/>
          <w:sz w:val="22"/>
          <w:szCs w:val="22"/>
        </w:rPr>
        <w:t>.</w:t>
      </w:r>
      <w:r w:rsidRPr="00EB639F">
        <w:rPr>
          <w:rFonts w:cs="Arial"/>
          <w:sz w:val="22"/>
          <w:szCs w:val="22"/>
        </w:rPr>
        <w:t xml:space="preserve">  </w:t>
      </w:r>
      <w:r w:rsidR="00C06608" w:rsidRPr="003823E4">
        <w:rPr>
          <w:rFonts w:cs="Arial"/>
          <w:sz w:val="22"/>
          <w:szCs w:val="22"/>
        </w:rPr>
        <w:t>Existing Farmsteads shall include</w:t>
      </w:r>
      <w:r w:rsidR="00C06608">
        <w:rPr>
          <w:rFonts w:cs="Arial"/>
          <w:sz w:val="22"/>
          <w:szCs w:val="22"/>
        </w:rPr>
        <w:t>:</w:t>
      </w:r>
    </w:p>
    <w:p w:rsidR="00D9072B" w:rsidRDefault="00D9072B" w:rsidP="00C06608">
      <w:pPr>
        <w:jc w:val="both"/>
        <w:rPr>
          <w:rFonts w:cs="Arial"/>
          <w:sz w:val="22"/>
          <w:szCs w:val="22"/>
        </w:rPr>
      </w:pPr>
    </w:p>
    <w:p w:rsidR="00C06608" w:rsidRPr="00C06608" w:rsidRDefault="00C06608" w:rsidP="00C06608">
      <w:pPr>
        <w:pStyle w:val="ListParagraph"/>
        <w:numPr>
          <w:ilvl w:val="0"/>
          <w:numId w:val="194"/>
        </w:numPr>
        <w:ind w:left="360"/>
        <w:jc w:val="both"/>
        <w:rPr>
          <w:rFonts w:cs="Arial"/>
          <w:sz w:val="22"/>
          <w:szCs w:val="22"/>
        </w:rPr>
      </w:pPr>
      <w:r w:rsidRPr="00C06608">
        <w:rPr>
          <w:rFonts w:cs="Arial"/>
          <w:sz w:val="22"/>
          <w:szCs w:val="22"/>
        </w:rPr>
        <w:t>A dwelling still in use or having been used in the past as a base for normal farming operations which has been occupied by the owner or tenant within the last three (3) years and shall have existed on the site for at least ten (10) years; or</w:t>
      </w:r>
    </w:p>
    <w:p w:rsidR="00C06608" w:rsidRPr="003823E4" w:rsidRDefault="00C06608" w:rsidP="00C06608">
      <w:pPr>
        <w:ind w:left="360"/>
        <w:jc w:val="both"/>
        <w:rPr>
          <w:rFonts w:cs="Arial"/>
          <w:sz w:val="22"/>
          <w:szCs w:val="22"/>
        </w:rPr>
      </w:pPr>
    </w:p>
    <w:p w:rsidR="00C06608" w:rsidRPr="00C06608" w:rsidRDefault="00C06608" w:rsidP="00C06608">
      <w:pPr>
        <w:pStyle w:val="ListParagraph"/>
        <w:numPr>
          <w:ilvl w:val="0"/>
          <w:numId w:val="194"/>
        </w:numPr>
        <w:ind w:left="360"/>
        <w:jc w:val="both"/>
        <w:rPr>
          <w:rFonts w:cs="Arial"/>
          <w:sz w:val="22"/>
          <w:szCs w:val="22"/>
        </w:rPr>
      </w:pPr>
      <w:r w:rsidRPr="00C06608">
        <w:rPr>
          <w:rFonts w:cs="Arial"/>
          <w:sz w:val="22"/>
          <w:szCs w:val="22"/>
        </w:rPr>
        <w:t xml:space="preserve">Sites meeting the following criterion:  </w:t>
      </w:r>
    </w:p>
    <w:p w:rsidR="00C06608" w:rsidRPr="003823E4" w:rsidRDefault="00C06608" w:rsidP="00C06608">
      <w:pPr>
        <w:jc w:val="both"/>
        <w:rPr>
          <w:rFonts w:cs="Arial"/>
          <w:sz w:val="22"/>
          <w:szCs w:val="22"/>
        </w:rPr>
      </w:pPr>
    </w:p>
    <w:p w:rsidR="00C06608" w:rsidRPr="003823E4" w:rsidRDefault="00C06608" w:rsidP="00C06608">
      <w:pPr>
        <w:numPr>
          <w:ilvl w:val="0"/>
          <w:numId w:val="123"/>
        </w:numPr>
        <w:tabs>
          <w:tab w:val="clear" w:pos="720"/>
        </w:tabs>
        <w:jc w:val="both"/>
        <w:rPr>
          <w:rFonts w:cs="Arial"/>
          <w:sz w:val="22"/>
          <w:szCs w:val="22"/>
        </w:rPr>
      </w:pPr>
      <w:r w:rsidRPr="003823E4">
        <w:rPr>
          <w:rFonts w:cs="Arial"/>
          <w:sz w:val="22"/>
          <w:szCs w:val="22"/>
        </w:rPr>
        <w:t xml:space="preserve">Evidence that the proposed site was once used for human habitation within the last fifty (50) years. This may be determined by existence of buildings/foundations, tax records, or sworn affidavit. </w:t>
      </w:r>
    </w:p>
    <w:p w:rsidR="00C06608" w:rsidRPr="003823E4" w:rsidRDefault="00C06608" w:rsidP="00C06608">
      <w:pPr>
        <w:ind w:left="720"/>
        <w:jc w:val="both"/>
        <w:rPr>
          <w:rFonts w:cs="Arial"/>
          <w:sz w:val="22"/>
          <w:szCs w:val="22"/>
        </w:rPr>
      </w:pPr>
    </w:p>
    <w:p w:rsidR="00C06608" w:rsidRPr="003823E4" w:rsidRDefault="00C06608" w:rsidP="00C06608">
      <w:pPr>
        <w:numPr>
          <w:ilvl w:val="0"/>
          <w:numId w:val="123"/>
        </w:numPr>
        <w:tabs>
          <w:tab w:val="clear" w:pos="720"/>
        </w:tabs>
        <w:jc w:val="both"/>
        <w:rPr>
          <w:rFonts w:cs="Arial"/>
          <w:sz w:val="22"/>
          <w:szCs w:val="22"/>
        </w:rPr>
      </w:pPr>
      <w:r w:rsidRPr="003823E4">
        <w:rPr>
          <w:rFonts w:cs="Arial"/>
          <w:sz w:val="22"/>
          <w:szCs w:val="22"/>
        </w:rPr>
        <w:t>Evidence that the proposed site was used as a farmstead supporting normal farming operations prior to May 14, 1976.</w:t>
      </w:r>
    </w:p>
    <w:p w:rsidR="00DB165F" w:rsidRPr="00EB639F" w:rsidRDefault="00DB165F" w:rsidP="00C06608">
      <w:pPr>
        <w:jc w:val="both"/>
        <w:rPr>
          <w:rFonts w:cs="Arial"/>
          <w:bCs w:val="0"/>
          <w:i/>
          <w:snapToGrid w:val="0"/>
          <w:sz w:val="22"/>
          <w:szCs w:val="22"/>
          <w:u w:val="double"/>
        </w:rPr>
      </w:pPr>
    </w:p>
    <w:p w:rsidR="00C06608" w:rsidRPr="005C4986" w:rsidRDefault="00C06608" w:rsidP="00C06608">
      <w:pPr>
        <w:jc w:val="both"/>
        <w:rPr>
          <w:rFonts w:cs="Arial"/>
          <w:sz w:val="22"/>
        </w:rPr>
      </w:pPr>
      <w:r w:rsidRPr="005C4986">
        <w:rPr>
          <w:rFonts w:cs="Arial"/>
          <w:b/>
          <w:bCs w:val="0"/>
          <w:sz w:val="22"/>
          <w:u w:val="single"/>
        </w:rPr>
        <w:t>Exploration</w:t>
      </w:r>
      <w:r w:rsidRPr="005C4986">
        <w:rPr>
          <w:rFonts w:cs="Arial"/>
          <w:b/>
          <w:bCs w:val="0"/>
          <w:sz w:val="22"/>
        </w:rPr>
        <w:t>.</w:t>
      </w:r>
      <w:r w:rsidRPr="005C4986">
        <w:rPr>
          <w:rFonts w:cs="Arial"/>
          <w:sz w:val="22"/>
        </w:rPr>
        <w:t xml:space="preserve"> The act of searching for or investigating a mineral deposit. It includes, but is not limited to, sinking shafts, tunneling, drilling core and bore holes and digging pits or cuts and other works for the purpose of extracting samples prior to commencement of development of extraction operations, and the building of roads, access ways, and other facilities related to such work. The term does not include those activities which cause no or very little surface disturbance, such as airborne surveys and photographs, use of instruments or devices which are hand-carried or otherwise transported over the surface or make magnetic, radioactive, or other work which causes no greater land disturbance than is caused by ordinary lawful use of the land by persons not involved in exploration.</w:t>
      </w:r>
    </w:p>
    <w:p w:rsidR="00C06608" w:rsidRDefault="00C06608" w:rsidP="00651D52">
      <w:pPr>
        <w:pStyle w:val="BodyText2"/>
        <w:tabs>
          <w:tab w:val="num" w:pos="342"/>
        </w:tabs>
        <w:rPr>
          <w:rFonts w:cs="Arial"/>
          <w:i w:val="0"/>
          <w:iCs w:val="0"/>
          <w:snapToGrid w:val="0"/>
          <w:sz w:val="22"/>
          <w:szCs w:val="22"/>
        </w:rPr>
      </w:pPr>
    </w:p>
    <w:p w:rsidR="008157D5" w:rsidRPr="00EB639F" w:rsidRDefault="008157D5" w:rsidP="00651D52">
      <w:pPr>
        <w:pStyle w:val="BodyText2"/>
        <w:tabs>
          <w:tab w:val="num" w:pos="342"/>
        </w:tabs>
        <w:rPr>
          <w:rFonts w:cs="Arial"/>
          <w:b w:val="0"/>
          <w:bCs/>
          <w:i w:val="0"/>
          <w:iCs w:val="0"/>
          <w:snapToGrid w:val="0"/>
          <w:sz w:val="22"/>
          <w:szCs w:val="22"/>
          <w:u w:val="none"/>
        </w:rPr>
      </w:pPr>
      <w:r w:rsidRPr="00C06608">
        <w:rPr>
          <w:rFonts w:cs="Arial"/>
          <w:i w:val="0"/>
          <w:iCs w:val="0"/>
          <w:snapToGrid w:val="0"/>
          <w:sz w:val="22"/>
          <w:szCs w:val="22"/>
        </w:rPr>
        <w:t>Extended Home Occupation.</w:t>
      </w:r>
      <w:r w:rsidRPr="00EB639F">
        <w:rPr>
          <w:rFonts w:cs="Arial"/>
          <w:b w:val="0"/>
          <w:i w:val="0"/>
          <w:snapToGrid w:val="0"/>
          <w:sz w:val="22"/>
          <w:szCs w:val="22"/>
          <w:u w:val="none"/>
        </w:rPr>
        <w:t xml:space="preserve">  </w:t>
      </w:r>
      <w:ins w:id="172" w:author="Luke Muller" w:date="2019-06-27T14:14:00Z">
        <w:r w:rsidR="002644B4">
          <w:rPr>
            <w:rFonts w:cs="Arial"/>
            <w:b w:val="0"/>
            <w:i w:val="0"/>
            <w:snapToGrid w:val="0"/>
            <w:sz w:val="22"/>
            <w:szCs w:val="22"/>
            <w:u w:val="none"/>
          </w:rPr>
          <w:t xml:space="preserve">An extended home occupation or home extended business is </w:t>
        </w:r>
      </w:ins>
      <w:del w:id="173" w:author="Luke Muller" w:date="2019-06-27T14:14:00Z">
        <w:r w:rsidRPr="00EB639F" w:rsidDel="002644B4">
          <w:rPr>
            <w:rFonts w:cs="Arial"/>
            <w:b w:val="0"/>
            <w:bCs/>
            <w:i w:val="0"/>
            <w:iCs w:val="0"/>
            <w:snapToGrid w:val="0"/>
            <w:sz w:val="22"/>
            <w:szCs w:val="22"/>
            <w:u w:val="none"/>
          </w:rPr>
          <w:delText>A</w:delText>
        </w:r>
      </w:del>
      <w:ins w:id="174" w:author="Luke Muller" w:date="2019-06-27T14:14:00Z">
        <w:r w:rsidR="002644B4">
          <w:rPr>
            <w:rFonts w:cs="Arial"/>
            <w:b w:val="0"/>
            <w:bCs/>
            <w:i w:val="0"/>
            <w:iCs w:val="0"/>
            <w:snapToGrid w:val="0"/>
            <w:sz w:val="22"/>
            <w:szCs w:val="22"/>
            <w:u w:val="none"/>
          </w:rPr>
          <w:t>a</w:t>
        </w:r>
      </w:ins>
      <w:r w:rsidRPr="00EB639F">
        <w:rPr>
          <w:rFonts w:cs="Arial"/>
          <w:b w:val="0"/>
          <w:bCs/>
          <w:i w:val="0"/>
          <w:iCs w:val="0"/>
          <w:snapToGrid w:val="0"/>
          <w:sz w:val="22"/>
          <w:szCs w:val="22"/>
          <w:u w:val="none"/>
        </w:rPr>
        <w:t xml:space="preserve"> home occupation conducted outside of the residence in an accessory building.  </w:t>
      </w:r>
    </w:p>
    <w:p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rsidR="00DB165F" w:rsidRPr="00EB639F" w:rsidRDefault="00DB165F" w:rsidP="00651D52">
      <w:pPr>
        <w:tabs>
          <w:tab w:val="left" w:pos="342"/>
        </w:tabs>
        <w:ind w:left="-18"/>
        <w:jc w:val="both"/>
        <w:rPr>
          <w:rFonts w:cs="Arial"/>
          <w:sz w:val="22"/>
          <w:szCs w:val="22"/>
          <w:u w:val="single"/>
        </w:rPr>
      </w:pPr>
      <w:r w:rsidRPr="00EB639F">
        <w:rPr>
          <w:rFonts w:cs="Arial"/>
          <w:b/>
          <w:bCs w:val="0"/>
          <w:sz w:val="22"/>
          <w:szCs w:val="22"/>
          <w:u w:val="single"/>
        </w:rPr>
        <w:t>Facility</w:t>
      </w:r>
      <w:r w:rsidRPr="00EB639F">
        <w:rPr>
          <w:rFonts w:cs="Arial"/>
          <w:sz w:val="22"/>
          <w:szCs w:val="22"/>
        </w:rPr>
        <w:t>.  Something built, installed or established for a particular purpose.</w:t>
      </w:r>
    </w:p>
    <w:p w:rsidR="00DB165F" w:rsidRPr="00EB639F" w:rsidRDefault="00DB165F" w:rsidP="00651D52">
      <w:pPr>
        <w:pStyle w:val="BodyText2"/>
        <w:rPr>
          <w:rFonts w:cs="Arial"/>
          <w:bCs/>
          <w:i w:val="0"/>
          <w:snapToGrid w:val="0"/>
          <w:sz w:val="22"/>
          <w:szCs w:val="22"/>
          <w:u w:val="double"/>
        </w:rPr>
      </w:pPr>
    </w:p>
    <w:p w:rsidR="00DB165F" w:rsidRDefault="00DB165F" w:rsidP="00651D52">
      <w:pPr>
        <w:jc w:val="both"/>
        <w:rPr>
          <w:rFonts w:cs="Arial"/>
          <w:bCs w:val="0"/>
          <w:sz w:val="22"/>
          <w:szCs w:val="22"/>
        </w:rPr>
      </w:pPr>
      <w:r w:rsidRPr="00EB639F">
        <w:rPr>
          <w:rFonts w:cs="Arial"/>
          <w:b/>
          <w:sz w:val="22"/>
          <w:szCs w:val="22"/>
          <w:u w:val="single"/>
        </w:rPr>
        <w:t xml:space="preserve">Family. </w:t>
      </w:r>
      <w:r w:rsidRPr="00EB639F">
        <w:rPr>
          <w:rFonts w:cs="Arial"/>
          <w:bCs w:val="0"/>
          <w:sz w:val="22"/>
          <w:szCs w:val="22"/>
        </w:rPr>
        <w:t xml:space="preserve"> One (1) or more persons related by blood, marriage, or adoption occupying a dwelling unit as a single household unit.  A family shall not include more than three (3) adults who are unrelated by blood or law. This definition shall not include foster families as regulated by the State of South Dakota.</w:t>
      </w:r>
    </w:p>
    <w:p w:rsidR="00C06608" w:rsidRPr="00EB639F" w:rsidRDefault="00C06608" w:rsidP="00651D52">
      <w:pPr>
        <w:jc w:val="both"/>
        <w:rPr>
          <w:rFonts w:cs="Arial"/>
          <w:bCs w:val="0"/>
          <w:sz w:val="22"/>
          <w:szCs w:val="22"/>
        </w:rPr>
      </w:pPr>
    </w:p>
    <w:p w:rsidR="00DB165F" w:rsidRPr="00EB639F" w:rsidRDefault="00DB165F" w:rsidP="00651D52">
      <w:pPr>
        <w:jc w:val="both"/>
        <w:rPr>
          <w:rFonts w:cs="Arial"/>
          <w:b/>
          <w:sz w:val="22"/>
          <w:szCs w:val="22"/>
          <w:u w:val="single"/>
        </w:rPr>
      </w:pPr>
      <w:r w:rsidRPr="00EB639F">
        <w:rPr>
          <w:rFonts w:cs="Arial"/>
          <w:b/>
          <w:sz w:val="22"/>
          <w:szCs w:val="22"/>
          <w:u w:val="single"/>
        </w:rPr>
        <w:t>Farm.</w:t>
      </w:r>
      <w:r w:rsidRPr="00EB639F">
        <w:rPr>
          <w:rFonts w:cs="Arial"/>
          <w:b/>
          <w:sz w:val="22"/>
          <w:szCs w:val="22"/>
        </w:rPr>
        <w:t xml:space="preserve">  </w:t>
      </w:r>
      <w:r w:rsidRPr="00EB639F">
        <w:rPr>
          <w:rFonts w:cs="Arial"/>
          <w:bCs w:val="0"/>
          <w:sz w:val="22"/>
          <w:szCs w:val="22"/>
        </w:rPr>
        <w:t>An area with or without a dwelling which is used for the growing of the usual farm products, such as vegetables, fruit, trees and grain, and their storage on the area, as well as for the raising, feeding, or breeding thereon of the usual farm poultry and farm animals, such as horses, cattle, sheep and swine all of the foregoing farm products and animals are raised for income.  The term "farming" includes the operating of such an area for one or more of the above uses, including dairy farms with the necessary accessory uses for treating or storing the produce; provided, however, that the operation of such accessory uses shall be secondary to that of the normal farming activities.</w:t>
      </w:r>
      <w:r w:rsidRPr="00EB639F">
        <w:rPr>
          <w:rFonts w:cs="Arial"/>
          <w:b/>
          <w:sz w:val="22"/>
          <w:szCs w:val="22"/>
        </w:rPr>
        <w:t xml:space="preserve">  </w:t>
      </w:r>
    </w:p>
    <w:p w:rsidR="00DB165F" w:rsidRPr="00EB639F" w:rsidRDefault="00DB165F" w:rsidP="00651D52">
      <w:pPr>
        <w:jc w:val="both"/>
        <w:rPr>
          <w:rFonts w:cs="Arial"/>
          <w:sz w:val="22"/>
          <w:szCs w:val="22"/>
        </w:rPr>
      </w:pPr>
    </w:p>
    <w:p w:rsidR="00DB165F" w:rsidRPr="00EB639F" w:rsidRDefault="00DB165F" w:rsidP="00651D52">
      <w:pPr>
        <w:pStyle w:val="BodyText2"/>
        <w:tabs>
          <w:tab w:val="left" w:pos="0"/>
        </w:tabs>
        <w:rPr>
          <w:rFonts w:cs="Arial"/>
          <w:b w:val="0"/>
          <w:bCs/>
          <w:i w:val="0"/>
          <w:sz w:val="22"/>
          <w:szCs w:val="22"/>
          <w:u w:val="none"/>
        </w:rPr>
      </w:pPr>
      <w:r w:rsidRPr="00EB639F">
        <w:rPr>
          <w:rFonts w:cs="Arial"/>
          <w:bCs/>
          <w:i w:val="0"/>
          <w:sz w:val="22"/>
          <w:szCs w:val="22"/>
        </w:rPr>
        <w:t>Feedlot:</w:t>
      </w:r>
      <w:r w:rsidRPr="00EB639F">
        <w:rPr>
          <w:rFonts w:cs="Arial"/>
          <w:b w:val="0"/>
          <w:bCs/>
          <w:i w:val="0"/>
          <w:sz w:val="22"/>
          <w:szCs w:val="22"/>
          <w:u w:val="none"/>
        </w:rPr>
        <w:t xml:space="preserve"> </w:t>
      </w:r>
      <w:r w:rsidRPr="00EB639F">
        <w:rPr>
          <w:rFonts w:cs="Arial"/>
          <w:b w:val="0"/>
          <w:i w:val="0"/>
          <w:sz w:val="22"/>
          <w:szCs w:val="22"/>
          <w:u w:val="none"/>
        </w:rPr>
        <w:t>Feedlot means pens or similar areas with dirt, or concrete (or paved or hard) surfaces. Animals are exposed to the outside environment except for possible small portions affording some protection by windbreaks or small shed type shade areas. Feedlot is synonymous with other industry terms such as open lot pasture lot, dirt lot, or dry lot.</w:t>
      </w:r>
    </w:p>
    <w:p w:rsidR="00DB165F" w:rsidRPr="00EB639F" w:rsidRDefault="00DB165F" w:rsidP="00651D52">
      <w:pPr>
        <w:pStyle w:val="BodyText2"/>
        <w:rPr>
          <w:rFonts w:cs="Arial"/>
          <w:b w:val="0"/>
          <w:bCs/>
          <w:i w:val="0"/>
          <w:snapToGrid w:val="0"/>
          <w:sz w:val="22"/>
          <w:szCs w:val="22"/>
          <w:u w:val="none"/>
        </w:rPr>
      </w:pPr>
    </w:p>
    <w:p w:rsidR="001900A8" w:rsidRDefault="001900A8">
      <w:pPr>
        <w:spacing w:after="200" w:line="276" w:lineRule="auto"/>
        <w:rPr>
          <w:ins w:id="175" w:author="Luke Muller" w:date="2019-07-11T15:10:00Z"/>
          <w:rFonts w:cs="Arial"/>
          <w:b/>
          <w:iCs/>
          <w:sz w:val="22"/>
          <w:szCs w:val="22"/>
          <w:u w:val="single"/>
        </w:rPr>
      </w:pPr>
      <w:ins w:id="176" w:author="Luke Muller" w:date="2019-07-11T15:10:00Z">
        <w:r>
          <w:rPr>
            <w:rFonts w:cs="Arial"/>
            <w:bCs w:val="0"/>
            <w:i/>
            <w:sz w:val="22"/>
            <w:szCs w:val="22"/>
          </w:rPr>
          <w:br w:type="page"/>
        </w:r>
      </w:ins>
    </w:p>
    <w:p w:rsidR="00DB165F" w:rsidRPr="00EB639F" w:rsidRDefault="00DB165F" w:rsidP="00651D52">
      <w:pPr>
        <w:pStyle w:val="BodyText2"/>
        <w:rPr>
          <w:rFonts w:cs="Arial"/>
          <w:b w:val="0"/>
          <w:i w:val="0"/>
          <w:sz w:val="22"/>
          <w:szCs w:val="22"/>
          <w:u w:val="none"/>
        </w:rPr>
      </w:pPr>
      <w:r w:rsidRPr="00EB639F">
        <w:rPr>
          <w:rFonts w:cs="Arial"/>
          <w:bCs/>
          <w:i w:val="0"/>
          <w:sz w:val="22"/>
          <w:szCs w:val="22"/>
        </w:rPr>
        <w:lastRenderedPageBreak/>
        <w:t>Fence.</w:t>
      </w:r>
      <w:r w:rsidRPr="00EB639F">
        <w:rPr>
          <w:rFonts w:cs="Arial"/>
          <w:b w:val="0"/>
          <w:bCs/>
          <w:i w:val="0"/>
          <w:sz w:val="22"/>
          <w:szCs w:val="22"/>
          <w:u w:val="none"/>
        </w:rPr>
        <w:t xml:space="preserve">  </w:t>
      </w:r>
      <w:r w:rsidRPr="00EB639F">
        <w:rPr>
          <w:rFonts w:cs="Arial"/>
          <w:b w:val="0"/>
          <w:i w:val="0"/>
          <w:sz w:val="22"/>
          <w:szCs w:val="22"/>
          <w:u w:val="none"/>
        </w:rPr>
        <w:t xml:space="preserve">A structure used as a boundary, screen, separation, means of privacy, protection or confinement, and is constructed of wood, plastic, metal, wire mesh, masonry or other similar materials and is used as a barrier of some sort. </w:t>
      </w:r>
    </w:p>
    <w:p w:rsidR="00DB165F" w:rsidRPr="00EB639F" w:rsidRDefault="00DB165F" w:rsidP="00651D52">
      <w:pPr>
        <w:jc w:val="both"/>
        <w:rPr>
          <w:rFonts w:cs="Arial"/>
          <w:sz w:val="22"/>
          <w:szCs w:val="22"/>
        </w:rPr>
      </w:pPr>
    </w:p>
    <w:p w:rsidR="00DB165F" w:rsidRPr="00EB639F" w:rsidRDefault="00DB165F" w:rsidP="00651D52">
      <w:pPr>
        <w:tabs>
          <w:tab w:val="left" w:pos="336"/>
        </w:tabs>
        <w:jc w:val="both"/>
        <w:rPr>
          <w:rFonts w:cs="Arial"/>
          <w:b/>
          <w:bCs w:val="0"/>
          <w:sz w:val="22"/>
          <w:szCs w:val="22"/>
          <w:u w:val="single"/>
        </w:rPr>
      </w:pPr>
      <w:r w:rsidRPr="00EB639F">
        <w:rPr>
          <w:rFonts w:cs="Arial"/>
          <w:b/>
          <w:bCs w:val="0"/>
          <w:sz w:val="22"/>
          <w:szCs w:val="22"/>
          <w:u w:val="single"/>
        </w:rPr>
        <w:t>Firearm</w:t>
      </w:r>
      <w:r w:rsidRPr="00EB639F">
        <w:rPr>
          <w:rFonts w:cs="Arial"/>
          <w:sz w:val="22"/>
          <w:szCs w:val="22"/>
        </w:rPr>
        <w:t>.  Means a gun that discharges shot, bullet or other projectile by means of an explosive, gas, compressed air, or other propellant.</w:t>
      </w:r>
      <w:r w:rsidRPr="00EB639F">
        <w:rPr>
          <w:rFonts w:cs="Arial"/>
          <w:b/>
          <w:bCs w:val="0"/>
          <w:sz w:val="22"/>
          <w:szCs w:val="22"/>
          <w:u w:val="single"/>
        </w:rPr>
        <w:t xml:space="preserve"> </w:t>
      </w:r>
    </w:p>
    <w:p w:rsidR="00DB165F" w:rsidRPr="00EB639F" w:rsidRDefault="00DB165F" w:rsidP="00651D52">
      <w:pPr>
        <w:tabs>
          <w:tab w:val="left" w:pos="342"/>
        </w:tabs>
        <w:ind w:left="342"/>
        <w:jc w:val="both"/>
        <w:rPr>
          <w:rFonts w:cs="Arial"/>
          <w:bCs w:val="0"/>
          <w:sz w:val="22"/>
          <w:szCs w:val="22"/>
        </w:rPr>
      </w:pPr>
    </w:p>
    <w:p w:rsidR="00DB165F" w:rsidRPr="00EB639F" w:rsidRDefault="00DB165F" w:rsidP="00651D52">
      <w:pPr>
        <w:tabs>
          <w:tab w:val="left" w:pos="342"/>
        </w:tabs>
        <w:ind w:left="-18"/>
        <w:jc w:val="both"/>
        <w:rPr>
          <w:rFonts w:cs="Arial"/>
          <w:bCs w:val="0"/>
          <w:sz w:val="22"/>
          <w:szCs w:val="22"/>
        </w:rPr>
      </w:pPr>
      <w:r w:rsidRPr="00EB639F">
        <w:rPr>
          <w:rFonts w:cs="Arial"/>
          <w:b/>
          <w:sz w:val="22"/>
          <w:szCs w:val="22"/>
          <w:u w:val="single"/>
        </w:rPr>
        <w:t>Farm Building</w:t>
      </w:r>
      <w:r w:rsidRPr="00EB639F">
        <w:rPr>
          <w:rFonts w:cs="Arial"/>
          <w:b/>
          <w:sz w:val="22"/>
          <w:szCs w:val="22"/>
        </w:rPr>
        <w:t>.</w:t>
      </w:r>
      <w:r w:rsidRPr="00EB639F">
        <w:rPr>
          <w:rFonts w:cs="Arial"/>
          <w:bCs w:val="0"/>
          <w:sz w:val="22"/>
          <w:szCs w:val="22"/>
        </w:rPr>
        <w:t xml:space="preserve">   A building on a farm for storing grain or equipment and for the housing of livestock.</w:t>
      </w:r>
    </w:p>
    <w:p w:rsidR="00DB165F" w:rsidRPr="00EB639F" w:rsidRDefault="00DB165F" w:rsidP="00651D52">
      <w:pPr>
        <w:tabs>
          <w:tab w:val="left" w:pos="342"/>
        </w:tabs>
        <w:ind w:left="342"/>
        <w:jc w:val="both"/>
        <w:rPr>
          <w:rFonts w:cs="Arial"/>
          <w:bCs w:val="0"/>
          <w:sz w:val="22"/>
          <w:szCs w:val="22"/>
        </w:rPr>
      </w:pPr>
    </w:p>
    <w:p w:rsidR="008157D5" w:rsidRPr="00EB639F" w:rsidRDefault="008157D5" w:rsidP="00651D52">
      <w:pPr>
        <w:jc w:val="both"/>
        <w:rPr>
          <w:rFonts w:cs="Arial"/>
          <w:b/>
          <w:sz w:val="22"/>
          <w:szCs w:val="22"/>
          <w:u w:val="single"/>
        </w:rPr>
      </w:pPr>
      <w:r w:rsidRPr="00EB639F">
        <w:rPr>
          <w:rFonts w:cs="Arial"/>
          <w:b/>
          <w:sz w:val="22"/>
          <w:szCs w:val="22"/>
          <w:u w:val="single"/>
        </w:rPr>
        <w:t>Filling.</w:t>
      </w:r>
      <w:r w:rsidRPr="00EB639F">
        <w:rPr>
          <w:rFonts w:cs="Arial"/>
          <w:sz w:val="22"/>
          <w:szCs w:val="22"/>
        </w:rPr>
        <w:t xml:space="preserve">  Filling in low-lying ground with soil.</w:t>
      </w:r>
    </w:p>
    <w:p w:rsidR="008157D5" w:rsidRPr="00EB639F" w:rsidRDefault="008157D5" w:rsidP="00651D52">
      <w:pPr>
        <w:pStyle w:val="Heading1"/>
        <w:jc w:val="left"/>
        <w:rPr>
          <w:bCs w:val="0"/>
          <w:sz w:val="22"/>
          <w:szCs w:val="22"/>
          <w:u w:val="single"/>
        </w:rPr>
      </w:pPr>
    </w:p>
    <w:p w:rsidR="00DB165F" w:rsidRPr="00EB639F" w:rsidRDefault="00DB165F" w:rsidP="00651D52">
      <w:pPr>
        <w:pStyle w:val="Heading1"/>
        <w:jc w:val="left"/>
        <w:rPr>
          <w:sz w:val="22"/>
          <w:szCs w:val="22"/>
        </w:rPr>
      </w:pPr>
      <w:r w:rsidRPr="00EB639F">
        <w:rPr>
          <w:bCs w:val="0"/>
          <w:sz w:val="22"/>
          <w:szCs w:val="22"/>
          <w:u w:val="single"/>
        </w:rPr>
        <w:t>Five-Year Time of Travel Distance</w:t>
      </w:r>
      <w:r w:rsidRPr="00EB639F">
        <w:rPr>
          <w:sz w:val="22"/>
          <w:szCs w:val="22"/>
        </w:rPr>
        <w:t>.</w:t>
      </w:r>
      <w:r w:rsidRPr="00EB639F">
        <w:rPr>
          <w:b w:val="0"/>
          <w:sz w:val="22"/>
          <w:szCs w:val="22"/>
        </w:rPr>
        <w:t xml:space="preserve">  The distance that ground water will travel in five years.  This distance is a function of aquifer permeability and water table slope</w:t>
      </w:r>
      <w:r w:rsidRPr="00EB639F">
        <w:rPr>
          <w:sz w:val="22"/>
          <w:szCs w:val="22"/>
        </w:rPr>
        <w:t>.</w:t>
      </w:r>
    </w:p>
    <w:p w:rsidR="00DB165F" w:rsidRPr="00EB639F" w:rsidRDefault="00DB165F" w:rsidP="00651D52">
      <w:pPr>
        <w:tabs>
          <w:tab w:val="left" w:pos="342"/>
        </w:tabs>
        <w:ind w:left="342" w:hanging="342"/>
        <w:jc w:val="both"/>
        <w:rPr>
          <w:rFonts w:cs="Arial"/>
          <w:b/>
          <w:sz w:val="22"/>
          <w:szCs w:val="22"/>
        </w:rPr>
      </w:pPr>
    </w:p>
    <w:p w:rsidR="009366ED" w:rsidRPr="009366ED" w:rsidRDefault="009366ED" w:rsidP="00651D52">
      <w:pPr>
        <w:tabs>
          <w:tab w:val="left" w:pos="969"/>
        </w:tabs>
        <w:jc w:val="both"/>
        <w:rPr>
          <w:ins w:id="177" w:author="Luke Muller" w:date="2019-06-27T13:54:00Z"/>
          <w:rFonts w:cs="Arial"/>
          <w:bCs w:val="0"/>
          <w:sz w:val="22"/>
          <w:szCs w:val="22"/>
          <w:rPrChange w:id="178" w:author="Luke Muller" w:date="2019-06-27T13:55:00Z">
            <w:rPr>
              <w:ins w:id="179" w:author="Luke Muller" w:date="2019-06-27T13:54:00Z"/>
              <w:rFonts w:cs="Arial"/>
              <w:b/>
              <w:sz w:val="22"/>
              <w:szCs w:val="22"/>
              <w:u w:val="single"/>
            </w:rPr>
          </w:rPrChange>
        </w:rPr>
      </w:pPr>
      <w:ins w:id="180" w:author="Luke Muller" w:date="2019-06-27T13:55:00Z">
        <w:r>
          <w:rPr>
            <w:rFonts w:cs="Arial"/>
            <w:b/>
            <w:sz w:val="22"/>
            <w:szCs w:val="22"/>
            <w:u w:val="single"/>
          </w:rPr>
          <w:t xml:space="preserve">Fishery, Public.  </w:t>
        </w:r>
        <w:r>
          <w:rPr>
            <w:rFonts w:cs="Arial"/>
            <w:bCs w:val="0"/>
            <w:sz w:val="22"/>
            <w:szCs w:val="22"/>
          </w:rPr>
          <w:t xml:space="preserve">A place where fish are reared </w:t>
        </w:r>
      </w:ins>
      <w:ins w:id="181" w:author="Luke Muller" w:date="2019-06-27T13:56:00Z">
        <w:r>
          <w:rPr>
            <w:rFonts w:cs="Arial"/>
            <w:bCs w:val="0"/>
            <w:sz w:val="22"/>
            <w:szCs w:val="22"/>
          </w:rPr>
          <w:t>primarily for the purpose of transplanting to another fishery.</w:t>
        </w:r>
      </w:ins>
    </w:p>
    <w:p w:rsidR="009366ED" w:rsidRDefault="009366ED" w:rsidP="00651D52">
      <w:pPr>
        <w:tabs>
          <w:tab w:val="left" w:pos="969"/>
        </w:tabs>
        <w:jc w:val="both"/>
        <w:rPr>
          <w:ins w:id="182" w:author="Luke Muller" w:date="2019-06-27T13:54:00Z"/>
          <w:rFonts w:cs="Arial"/>
          <w:b/>
          <w:sz w:val="22"/>
          <w:szCs w:val="22"/>
          <w:u w:val="single"/>
        </w:rPr>
      </w:pPr>
    </w:p>
    <w:p w:rsidR="00DB165F" w:rsidRPr="00EB639F" w:rsidRDefault="00DB165F" w:rsidP="00651D52">
      <w:pPr>
        <w:tabs>
          <w:tab w:val="left" w:pos="969"/>
        </w:tabs>
        <w:jc w:val="both"/>
        <w:rPr>
          <w:rFonts w:cs="Arial"/>
          <w:b/>
          <w:sz w:val="22"/>
          <w:szCs w:val="22"/>
          <w:u w:val="single"/>
        </w:rPr>
      </w:pPr>
      <w:r w:rsidRPr="00EB639F">
        <w:rPr>
          <w:rFonts w:cs="Arial"/>
          <w:b/>
          <w:sz w:val="22"/>
          <w:szCs w:val="22"/>
          <w:u w:val="single"/>
        </w:rPr>
        <w:t>Flood or Flooding.</w:t>
      </w:r>
      <w:r w:rsidRPr="00EB639F">
        <w:rPr>
          <w:rFonts w:cs="Arial"/>
          <w:b/>
          <w:sz w:val="22"/>
          <w:szCs w:val="22"/>
        </w:rPr>
        <w:t xml:space="preserve">  </w:t>
      </w:r>
      <w:r w:rsidRPr="00EB639F">
        <w:rPr>
          <w:rFonts w:cs="Arial"/>
          <w:bCs w:val="0"/>
          <w:sz w:val="22"/>
          <w:szCs w:val="22"/>
        </w:rPr>
        <w:t>Means a general and temporary condition of partial or complete inundation of normally dry land areas from:</w:t>
      </w:r>
    </w:p>
    <w:p w:rsidR="00DB165F" w:rsidRPr="00EB639F" w:rsidRDefault="00DB165F" w:rsidP="00651D52">
      <w:pPr>
        <w:tabs>
          <w:tab w:val="left" w:pos="969"/>
        </w:tabs>
        <w:jc w:val="both"/>
        <w:rPr>
          <w:rFonts w:cs="Arial"/>
          <w:b/>
          <w:sz w:val="22"/>
          <w:szCs w:val="22"/>
          <w:u w:val="single"/>
        </w:rPr>
      </w:pPr>
    </w:p>
    <w:p w:rsidR="00DB165F" w:rsidRPr="00EB639F" w:rsidRDefault="00DB165F" w:rsidP="00651D52">
      <w:pPr>
        <w:tabs>
          <w:tab w:val="left" w:pos="342"/>
          <w:tab w:val="left" w:pos="969"/>
        </w:tabs>
        <w:jc w:val="both"/>
        <w:rPr>
          <w:rFonts w:cs="Arial"/>
          <w:bCs w:val="0"/>
          <w:sz w:val="22"/>
          <w:szCs w:val="22"/>
        </w:rPr>
      </w:pPr>
      <w:r w:rsidRPr="00EB639F">
        <w:rPr>
          <w:rFonts w:cs="Arial"/>
          <w:bCs w:val="0"/>
          <w:sz w:val="22"/>
          <w:szCs w:val="22"/>
        </w:rPr>
        <w:t>1.</w:t>
      </w:r>
      <w:r w:rsidRPr="00EB639F">
        <w:rPr>
          <w:rFonts w:cs="Arial"/>
          <w:bCs w:val="0"/>
          <w:sz w:val="22"/>
          <w:szCs w:val="22"/>
        </w:rPr>
        <w:tab/>
        <w:t>The overflow of inland or tidal waters and/or</w:t>
      </w:r>
    </w:p>
    <w:p w:rsidR="00DB165F" w:rsidRPr="00EB639F" w:rsidRDefault="00DB165F" w:rsidP="00651D52">
      <w:pPr>
        <w:tabs>
          <w:tab w:val="left" w:pos="342"/>
          <w:tab w:val="left" w:pos="969"/>
        </w:tabs>
        <w:jc w:val="both"/>
        <w:rPr>
          <w:rFonts w:cs="Arial"/>
          <w:bCs w:val="0"/>
          <w:sz w:val="22"/>
          <w:szCs w:val="22"/>
        </w:rPr>
      </w:pPr>
    </w:p>
    <w:p w:rsidR="00DB165F" w:rsidRPr="00EB639F" w:rsidRDefault="00DB165F" w:rsidP="00651D52">
      <w:pPr>
        <w:tabs>
          <w:tab w:val="left" w:pos="342"/>
          <w:tab w:val="left" w:pos="969"/>
        </w:tabs>
        <w:jc w:val="both"/>
        <w:rPr>
          <w:rFonts w:cs="Arial"/>
          <w:b/>
          <w:sz w:val="22"/>
          <w:szCs w:val="22"/>
          <w:u w:val="single"/>
        </w:rPr>
      </w:pPr>
      <w:r w:rsidRPr="00EB639F">
        <w:rPr>
          <w:rFonts w:cs="Arial"/>
          <w:bCs w:val="0"/>
          <w:sz w:val="22"/>
          <w:szCs w:val="22"/>
        </w:rPr>
        <w:t>2.</w:t>
      </w:r>
      <w:r w:rsidRPr="00EB639F">
        <w:rPr>
          <w:rFonts w:cs="Arial"/>
          <w:bCs w:val="0"/>
          <w:sz w:val="22"/>
          <w:szCs w:val="22"/>
        </w:rPr>
        <w:tab/>
        <w:t>The unusual and rapid accumulation of runoff of surface waters from any source.</w:t>
      </w:r>
    </w:p>
    <w:p w:rsidR="00DB165F" w:rsidRPr="00EB639F" w:rsidRDefault="00DB165F" w:rsidP="00651D52">
      <w:pPr>
        <w:pStyle w:val="BodyText3"/>
        <w:tabs>
          <w:tab w:val="left" w:pos="342"/>
        </w:tabs>
        <w:ind w:left="-18"/>
        <w:rPr>
          <w:b/>
          <w:bCs/>
          <w:sz w:val="22"/>
          <w:szCs w:val="22"/>
        </w:rPr>
      </w:pPr>
    </w:p>
    <w:p w:rsidR="00DB165F" w:rsidRPr="00EB639F" w:rsidRDefault="00DB165F" w:rsidP="00C06608">
      <w:pPr>
        <w:jc w:val="both"/>
        <w:rPr>
          <w:sz w:val="22"/>
          <w:szCs w:val="22"/>
        </w:rPr>
      </w:pPr>
      <w:r w:rsidRPr="00EB639F">
        <w:rPr>
          <w:b/>
          <w:bCs w:val="0"/>
          <w:sz w:val="22"/>
          <w:szCs w:val="22"/>
          <w:u w:val="single"/>
        </w:rPr>
        <w:t>Flood Insurance Rate Map (F.I.R.M.).</w:t>
      </w:r>
      <w:r w:rsidRPr="00EB639F">
        <w:rPr>
          <w:sz w:val="22"/>
          <w:szCs w:val="22"/>
        </w:rPr>
        <w:t xml:space="preserve">  </w:t>
      </w:r>
      <w:ins w:id="183" w:author="Luke Muller" w:date="2019-03-18T21:25:00Z">
        <w:r w:rsidR="001C620B" w:rsidRPr="00770CFF">
          <w:rPr>
            <w:rFonts w:cs="Arial"/>
            <w:sz w:val="22"/>
            <w:szCs w:val="22"/>
          </w:rPr>
          <w:t>The official map of a community on which FEMA has delineated both the special hazard areas and the risk premium zones applicable to the community. (Ord 2008-07, 6-24-2008)</w:t>
        </w:r>
      </w:ins>
      <w:del w:id="184" w:author="Luke Muller" w:date="2019-03-18T21:25:00Z">
        <w:r w:rsidRPr="00EB639F" w:rsidDel="001C620B">
          <w:rPr>
            <w:sz w:val="22"/>
            <w:szCs w:val="22"/>
          </w:rPr>
          <w:delText xml:space="preserve">An official map of </w:delText>
        </w:r>
        <w:r w:rsidR="00B2098A" w:rsidDel="001C620B">
          <w:rPr>
            <w:sz w:val="22"/>
            <w:szCs w:val="22"/>
          </w:rPr>
          <w:delText>Brookings</w:delText>
        </w:r>
        <w:r w:rsidRPr="00EB639F" w:rsidDel="001C620B">
          <w:rPr>
            <w:sz w:val="22"/>
            <w:szCs w:val="22"/>
          </w:rPr>
          <w:delText xml:space="preserve"> County or the City of </w:delText>
        </w:r>
        <w:r w:rsidR="00B2098A" w:rsidDel="001C620B">
          <w:rPr>
            <w:sz w:val="22"/>
            <w:szCs w:val="22"/>
          </w:rPr>
          <w:delText>Brookings</w:delText>
        </w:r>
        <w:r w:rsidRPr="00EB639F" w:rsidDel="001C620B">
          <w:rPr>
            <w:sz w:val="22"/>
            <w:szCs w:val="22"/>
          </w:rPr>
          <w:delText xml:space="preserve"> on which the Federal Insurance Administration has delineated the areas of flood hazard and their potential for flooding.</w:delText>
        </w:r>
      </w:del>
    </w:p>
    <w:p w:rsidR="00DA6036" w:rsidRDefault="00DA6036" w:rsidP="00651D52">
      <w:pPr>
        <w:tabs>
          <w:tab w:val="left" w:pos="342"/>
          <w:tab w:val="left" w:pos="969"/>
        </w:tabs>
        <w:jc w:val="both"/>
        <w:rPr>
          <w:rFonts w:cs="Arial"/>
          <w:b/>
          <w:bCs w:val="0"/>
          <w:sz w:val="22"/>
          <w:szCs w:val="22"/>
          <w:u w:val="single"/>
        </w:rPr>
      </w:pPr>
    </w:p>
    <w:p w:rsidR="001C620B" w:rsidRPr="001C620B" w:rsidRDefault="00354449" w:rsidP="00651D52">
      <w:pPr>
        <w:tabs>
          <w:tab w:val="left" w:pos="342"/>
          <w:tab w:val="left" w:pos="969"/>
        </w:tabs>
        <w:jc w:val="both"/>
        <w:rPr>
          <w:ins w:id="185" w:author="Luke Muller" w:date="2019-03-18T21:25:00Z"/>
          <w:rFonts w:cs="Arial"/>
          <w:bCs w:val="0"/>
          <w:sz w:val="22"/>
          <w:szCs w:val="22"/>
          <w:u w:val="single"/>
          <w:rPrChange w:id="186" w:author="Luke Muller" w:date="2019-03-18T21:26:00Z">
            <w:rPr>
              <w:ins w:id="187" w:author="Luke Muller" w:date="2019-03-18T21:25:00Z"/>
              <w:rFonts w:cs="Arial"/>
              <w:b/>
              <w:bCs w:val="0"/>
              <w:sz w:val="22"/>
              <w:szCs w:val="22"/>
              <w:u w:val="single"/>
            </w:rPr>
          </w:rPrChange>
        </w:rPr>
      </w:pPr>
      <w:ins w:id="188" w:author="Luke Muller" w:date="2019-03-18T21:25:00Z">
        <w:r w:rsidRPr="00354449">
          <w:rPr>
            <w:rFonts w:cs="Arial"/>
            <w:b/>
            <w:bCs w:val="0"/>
            <w:sz w:val="22"/>
            <w:szCs w:val="22"/>
            <w:u w:val="single"/>
            <w:rPrChange w:id="189" w:author="Luke Muller" w:date="2019-07-11T15:11:00Z">
              <w:rPr>
                <w:rFonts w:cs="Arial"/>
                <w:bCs w:val="0"/>
                <w:sz w:val="22"/>
                <w:szCs w:val="22"/>
              </w:rPr>
            </w:rPrChange>
          </w:rPr>
          <w:t>Flood Insurance Study (FIS)</w:t>
        </w:r>
      </w:ins>
      <w:ins w:id="190" w:author="Luke Muller" w:date="2019-03-18T21:26:00Z">
        <w:r w:rsidRPr="00354449">
          <w:rPr>
            <w:rFonts w:cs="Arial"/>
            <w:b/>
            <w:bCs w:val="0"/>
            <w:sz w:val="22"/>
            <w:szCs w:val="22"/>
            <w:u w:val="single"/>
            <w:rPrChange w:id="191" w:author="Luke Muller" w:date="2019-07-11T15:11:00Z">
              <w:rPr>
                <w:rFonts w:cs="Arial"/>
                <w:bCs w:val="0"/>
                <w:sz w:val="22"/>
                <w:szCs w:val="22"/>
              </w:rPr>
            </w:rPrChange>
          </w:rPr>
          <w:t>.</w:t>
        </w:r>
        <w:r w:rsidR="001C620B">
          <w:rPr>
            <w:rFonts w:cs="Arial"/>
            <w:bCs w:val="0"/>
            <w:sz w:val="22"/>
            <w:szCs w:val="22"/>
          </w:rPr>
          <w:t xml:space="preserve">  </w:t>
        </w:r>
        <w:r w:rsidRPr="00354449">
          <w:rPr>
            <w:rFonts w:cs="Arial"/>
            <w:bCs w:val="0"/>
            <w:sz w:val="22"/>
            <w:szCs w:val="22"/>
            <w:rPrChange w:id="192" w:author="Luke Muller" w:date="2019-07-11T15:11:00Z">
              <w:rPr>
                <w:rFonts w:cs="Arial"/>
                <w:bCs w:val="0"/>
                <w:sz w:val="22"/>
                <w:szCs w:val="22"/>
                <w:u w:val="single"/>
              </w:rPr>
            </w:rPrChange>
          </w:rPr>
          <w:t>A book that contains information regarding flooding in a community and is developed in conju</w:t>
        </w:r>
      </w:ins>
      <w:ins w:id="193" w:author="Luke Muller" w:date="2019-03-18T21:27:00Z">
        <w:r w:rsidRPr="00354449">
          <w:rPr>
            <w:rFonts w:cs="Arial"/>
            <w:bCs w:val="0"/>
            <w:sz w:val="22"/>
            <w:szCs w:val="22"/>
            <w:rPrChange w:id="194" w:author="Luke Muller" w:date="2019-07-11T15:11:00Z">
              <w:rPr>
                <w:rFonts w:cs="Arial"/>
                <w:bCs w:val="0"/>
                <w:sz w:val="22"/>
                <w:szCs w:val="22"/>
                <w:u w:val="single"/>
              </w:rPr>
            </w:rPrChange>
          </w:rPr>
          <w:t>nction with the Flood Insurance Rate Map (FIRM)</w:t>
        </w:r>
      </w:ins>
      <w:ins w:id="195" w:author="Luke Muller" w:date="2019-07-11T15:11:00Z">
        <w:r w:rsidR="001900A8">
          <w:rPr>
            <w:rFonts w:cs="Arial"/>
            <w:bCs w:val="0"/>
            <w:sz w:val="22"/>
            <w:szCs w:val="22"/>
          </w:rPr>
          <w:t>.</w:t>
        </w:r>
      </w:ins>
    </w:p>
    <w:p w:rsidR="001C620B" w:rsidRDefault="001C620B" w:rsidP="00651D52">
      <w:pPr>
        <w:tabs>
          <w:tab w:val="left" w:pos="342"/>
          <w:tab w:val="left" w:pos="969"/>
        </w:tabs>
        <w:jc w:val="both"/>
        <w:rPr>
          <w:ins w:id="196" w:author="Luke Muller" w:date="2019-03-18T21:25:00Z"/>
          <w:rFonts w:cs="Arial"/>
          <w:b/>
          <w:bCs w:val="0"/>
          <w:sz w:val="22"/>
          <w:szCs w:val="22"/>
          <w:u w:val="single"/>
        </w:rPr>
      </w:pPr>
    </w:p>
    <w:p w:rsidR="00DB165F" w:rsidRPr="00EB639F" w:rsidRDefault="00DB165F" w:rsidP="00651D52">
      <w:pPr>
        <w:tabs>
          <w:tab w:val="left" w:pos="342"/>
          <w:tab w:val="left" w:pos="969"/>
        </w:tabs>
        <w:jc w:val="both"/>
        <w:rPr>
          <w:rFonts w:cs="Arial"/>
          <w:b/>
          <w:bCs w:val="0"/>
          <w:sz w:val="22"/>
          <w:szCs w:val="22"/>
          <w:u w:val="single"/>
        </w:rPr>
      </w:pPr>
      <w:r w:rsidRPr="00EB639F">
        <w:rPr>
          <w:rFonts w:cs="Arial"/>
          <w:b/>
          <w:bCs w:val="0"/>
          <w:sz w:val="22"/>
          <w:szCs w:val="22"/>
          <w:u w:val="single"/>
        </w:rPr>
        <w:t xml:space="preserve">Floodway. </w:t>
      </w:r>
      <w:r w:rsidRPr="00EB639F">
        <w:rPr>
          <w:rFonts w:cs="Arial"/>
          <w:sz w:val="22"/>
          <w:szCs w:val="22"/>
        </w:rPr>
        <w:t xml:space="preserve"> The channel and the adjacent areas that must be reserved in order to meet the minimum requirement of the National Flood Insurance Program of providing for the discharge of the base flood without cumulatively increasing the water surface elevation more than one (1) foot. However if there are identifiable flood impacts either upstream or downstream, based upon a scientific engineering study, a more stringent definition of floodway may be justified.  That definition would include the channel and the adjacent areas that must be reserved in order to provide for the discharge of the base flood without cumulatively increasing the water surface elevation to a point which may result in additional damages to upstream/downstream properties.</w:t>
      </w:r>
    </w:p>
    <w:p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rsidR="00DB165F" w:rsidRDefault="00DB165F" w:rsidP="00651D52">
      <w:pPr>
        <w:tabs>
          <w:tab w:val="left" w:pos="342"/>
        </w:tabs>
        <w:autoSpaceDE w:val="0"/>
        <w:autoSpaceDN w:val="0"/>
        <w:adjustRightInd w:val="0"/>
        <w:ind w:left="-18"/>
        <w:jc w:val="both"/>
        <w:rPr>
          <w:rFonts w:cs="Arial"/>
          <w:bCs w:val="0"/>
          <w:sz w:val="22"/>
          <w:szCs w:val="22"/>
        </w:rPr>
      </w:pPr>
      <w:r w:rsidRPr="00EB639F">
        <w:rPr>
          <w:rFonts w:cs="Arial"/>
          <w:b/>
          <w:sz w:val="22"/>
          <w:szCs w:val="22"/>
          <w:u w:val="single"/>
        </w:rPr>
        <w:t>Floor Area</w:t>
      </w:r>
      <w:r w:rsidRPr="00EB639F">
        <w:rPr>
          <w:rFonts w:cs="Arial"/>
          <w:b/>
          <w:sz w:val="22"/>
          <w:szCs w:val="22"/>
        </w:rPr>
        <w:t>.</w:t>
      </w:r>
      <w:r w:rsidRPr="00EB639F">
        <w:rPr>
          <w:rFonts w:cs="Arial"/>
          <w:bCs w:val="0"/>
          <w:sz w:val="22"/>
          <w:szCs w:val="22"/>
        </w:rPr>
        <w:t xml:space="preserve"> The square feet of floor space within the outside line of walls and includes the total of all space on all floors of a building. It does not include porches, garages, or space in a basement, or cellar when said space is used for storage or incidental uses.</w:t>
      </w:r>
    </w:p>
    <w:p w:rsidR="00C06608" w:rsidRPr="00EB639F" w:rsidRDefault="00C06608" w:rsidP="00651D52">
      <w:pPr>
        <w:tabs>
          <w:tab w:val="left" w:pos="342"/>
        </w:tabs>
        <w:autoSpaceDE w:val="0"/>
        <w:autoSpaceDN w:val="0"/>
        <w:adjustRightInd w:val="0"/>
        <w:ind w:left="-18"/>
        <w:jc w:val="both"/>
        <w:rPr>
          <w:rFonts w:cs="Arial"/>
          <w:bCs w:val="0"/>
          <w:sz w:val="22"/>
          <w:szCs w:val="22"/>
        </w:rPr>
      </w:pPr>
    </w:p>
    <w:p w:rsidR="00DB165F" w:rsidRPr="00EB639F" w:rsidRDefault="00DB165F" w:rsidP="00651D52">
      <w:pPr>
        <w:jc w:val="both"/>
        <w:rPr>
          <w:rFonts w:cs="Arial"/>
          <w:b/>
          <w:bCs w:val="0"/>
          <w:sz w:val="22"/>
          <w:szCs w:val="22"/>
          <w:u w:val="single"/>
        </w:rPr>
      </w:pPr>
      <w:r w:rsidRPr="00EB639F">
        <w:rPr>
          <w:rFonts w:cs="Arial"/>
          <w:b/>
          <w:bCs w:val="0"/>
          <w:sz w:val="22"/>
          <w:szCs w:val="22"/>
          <w:u w:val="single"/>
        </w:rPr>
        <w:t xml:space="preserve">Frontage. </w:t>
      </w:r>
      <w:r w:rsidRPr="00EB639F">
        <w:rPr>
          <w:rFonts w:cs="Arial"/>
          <w:sz w:val="22"/>
          <w:szCs w:val="22"/>
        </w:rPr>
        <w:t xml:space="preserve"> All the property on one (1) side of a street or road.</w:t>
      </w:r>
    </w:p>
    <w:p w:rsidR="00DB165F" w:rsidRPr="00EB639F" w:rsidRDefault="00DB165F" w:rsidP="00651D52">
      <w:pPr>
        <w:tabs>
          <w:tab w:val="left" w:pos="342"/>
        </w:tabs>
        <w:autoSpaceDE w:val="0"/>
        <w:autoSpaceDN w:val="0"/>
        <w:adjustRightInd w:val="0"/>
        <w:ind w:left="-18"/>
        <w:jc w:val="both"/>
        <w:rPr>
          <w:rFonts w:cs="Arial"/>
          <w:b/>
          <w:sz w:val="22"/>
          <w:szCs w:val="22"/>
        </w:rPr>
      </w:pPr>
    </w:p>
    <w:p w:rsidR="00DB165F" w:rsidRPr="00EB639F" w:rsidRDefault="00DB165F" w:rsidP="00651D52">
      <w:pPr>
        <w:pStyle w:val="BodyText3"/>
        <w:tabs>
          <w:tab w:val="left" w:pos="342"/>
        </w:tabs>
        <w:ind w:left="-18"/>
        <w:rPr>
          <w:sz w:val="22"/>
          <w:szCs w:val="22"/>
        </w:rPr>
      </w:pPr>
      <w:r w:rsidRPr="00EB639F">
        <w:rPr>
          <w:b/>
          <w:bCs/>
          <w:sz w:val="22"/>
          <w:szCs w:val="22"/>
          <w:u w:val="single"/>
        </w:rPr>
        <w:t>Game Lodge.</w:t>
      </w:r>
      <w:r w:rsidRPr="00EB639F">
        <w:rPr>
          <w:b/>
          <w:bCs/>
          <w:sz w:val="22"/>
          <w:szCs w:val="22"/>
        </w:rPr>
        <w:t xml:space="preserve">  </w:t>
      </w:r>
      <w:r w:rsidRPr="00EB639F">
        <w:rPr>
          <w:sz w:val="22"/>
          <w:szCs w:val="22"/>
        </w:rPr>
        <w:t xml:space="preserve">A building or group of two (2) or more detached, or semi-detached, or attached buildings occupied or used as a temporary abiding place of sportsmen, hunters and fishermen, </w:t>
      </w:r>
      <w:r w:rsidRPr="00EB639F">
        <w:rPr>
          <w:sz w:val="22"/>
          <w:szCs w:val="22"/>
        </w:rPr>
        <w:lastRenderedPageBreak/>
        <w:t>who are lodged with or without meals, and in which there are sleeping quarters.</w:t>
      </w:r>
    </w:p>
    <w:p w:rsidR="00DB165F" w:rsidRPr="00EB639F" w:rsidRDefault="00DB165F" w:rsidP="00651D52">
      <w:pPr>
        <w:tabs>
          <w:tab w:val="left" w:pos="342"/>
        </w:tabs>
        <w:autoSpaceDE w:val="0"/>
        <w:autoSpaceDN w:val="0"/>
        <w:adjustRightInd w:val="0"/>
        <w:ind w:left="-18"/>
        <w:jc w:val="both"/>
        <w:rPr>
          <w:rFonts w:cs="Arial"/>
          <w:b/>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Garage, Private.</w:t>
      </w:r>
      <w:r w:rsidRPr="00EB639F">
        <w:rPr>
          <w:rFonts w:cs="Arial"/>
          <w:bCs w:val="0"/>
          <w:sz w:val="22"/>
          <w:szCs w:val="22"/>
        </w:rPr>
        <w:t xml:space="preserve">  An accessory building used for the storage of not more than four (4) vehicles owned and used</w:t>
      </w:r>
      <w:r w:rsidRPr="00EB639F">
        <w:rPr>
          <w:rFonts w:cs="Arial"/>
          <w:b/>
          <w:sz w:val="22"/>
          <w:szCs w:val="22"/>
        </w:rPr>
        <w:t xml:space="preserve"> </w:t>
      </w:r>
      <w:r w:rsidRPr="00EB639F">
        <w:rPr>
          <w:rFonts w:cs="Arial"/>
          <w:bCs w:val="0"/>
          <w:sz w:val="22"/>
          <w:szCs w:val="22"/>
        </w:rPr>
        <w:t>by the occupant of the building to which it is necessary.  Vehicles include cars, pickups, trailers, and boats.</w:t>
      </w:r>
    </w:p>
    <w:p w:rsidR="00DB165F" w:rsidRPr="00EB639F" w:rsidRDefault="00DB165F" w:rsidP="00651D52">
      <w:pPr>
        <w:jc w:val="both"/>
        <w:rPr>
          <w:rFonts w:cs="Arial"/>
          <w:b/>
          <w:bCs w:val="0"/>
          <w:sz w:val="22"/>
          <w:szCs w:val="22"/>
        </w:rPr>
      </w:pPr>
    </w:p>
    <w:p w:rsidR="00DB165F" w:rsidRPr="00EB639F" w:rsidRDefault="00DB165F" w:rsidP="00651D52">
      <w:pPr>
        <w:jc w:val="both"/>
        <w:rPr>
          <w:rFonts w:cs="Arial"/>
          <w:b/>
          <w:sz w:val="22"/>
          <w:szCs w:val="22"/>
          <w:u w:val="single"/>
        </w:rPr>
      </w:pPr>
      <w:r w:rsidRPr="00EB639F">
        <w:rPr>
          <w:rFonts w:cs="Arial"/>
          <w:b/>
          <w:iCs/>
          <w:sz w:val="22"/>
          <w:szCs w:val="22"/>
          <w:u w:val="single"/>
        </w:rPr>
        <w:t>General Compatibility with Adjacent Properties.</w:t>
      </w:r>
      <w:r w:rsidRPr="00EB639F">
        <w:rPr>
          <w:rFonts w:cs="Arial"/>
          <w:iCs/>
          <w:sz w:val="22"/>
          <w:szCs w:val="22"/>
        </w:rPr>
        <w:t xml:space="preserve">  </w:t>
      </w:r>
      <w:r w:rsidRPr="00EB639F">
        <w:rPr>
          <w:rFonts w:cs="Arial"/>
          <w:sz w:val="22"/>
          <w:szCs w:val="22"/>
        </w:rPr>
        <w:t xml:space="preserve">All uses listed as permitted or as conditional uses are generally compatible with other property in a specified zoning district.  If such uses are not generally compatible, they should be prohibited within the specified district.  Conditional uses may only be denied in accordance with definable criteria in order that an applicant may know under which circumstances a permit may be granted in this location.  In </w:t>
      </w:r>
      <w:r w:rsidR="00C06608">
        <w:rPr>
          <w:rFonts w:cs="Arial"/>
          <w:sz w:val="22"/>
          <w:szCs w:val="22"/>
        </w:rPr>
        <w:t>Brookings</w:t>
      </w:r>
      <w:r w:rsidRPr="00EB639F">
        <w:rPr>
          <w:rFonts w:cs="Arial"/>
          <w:sz w:val="22"/>
          <w:szCs w:val="22"/>
        </w:rPr>
        <w:t xml:space="preserve"> County, general compatibility refers to the manner of operation of a use.  The Board of Adjustment may consider compatibility when prescribing conditions for approval of a permit, but those conditions should be uniformly required of similar uses under similar circumstances throughout the county.</w:t>
      </w:r>
    </w:p>
    <w:p w:rsidR="008D2875" w:rsidDel="001900A8" w:rsidRDefault="008D2875" w:rsidP="00651D52">
      <w:pPr>
        <w:tabs>
          <w:tab w:val="left" w:pos="342"/>
        </w:tabs>
        <w:autoSpaceDE w:val="0"/>
        <w:autoSpaceDN w:val="0"/>
        <w:adjustRightInd w:val="0"/>
        <w:ind w:left="-18"/>
        <w:jc w:val="both"/>
        <w:rPr>
          <w:del w:id="197" w:author="Luke Muller" w:date="2019-07-11T15:11:00Z"/>
          <w:rFonts w:cs="Arial"/>
          <w:b/>
          <w:sz w:val="22"/>
          <w:szCs w:val="22"/>
          <w:u w:val="single"/>
        </w:rPr>
      </w:pPr>
    </w:p>
    <w:p w:rsidR="00DB165F" w:rsidRPr="00EB639F" w:rsidDel="009614FF" w:rsidRDefault="009902C4" w:rsidP="00651D52">
      <w:pPr>
        <w:tabs>
          <w:tab w:val="left" w:pos="342"/>
        </w:tabs>
        <w:autoSpaceDE w:val="0"/>
        <w:autoSpaceDN w:val="0"/>
        <w:adjustRightInd w:val="0"/>
        <w:ind w:left="-18"/>
        <w:jc w:val="both"/>
        <w:rPr>
          <w:del w:id="198" w:author="Luke Muller" w:date="2019-03-18T21:43:00Z"/>
          <w:rFonts w:cs="Arial"/>
          <w:bCs w:val="0"/>
          <w:sz w:val="22"/>
          <w:szCs w:val="22"/>
        </w:rPr>
      </w:pPr>
      <w:del w:id="199" w:author="Luke Muller" w:date="2019-03-18T21:43:00Z">
        <w:r w:rsidRPr="00EB639F" w:rsidDel="009614FF">
          <w:rPr>
            <w:rFonts w:cs="Arial"/>
            <w:b/>
            <w:sz w:val="22"/>
            <w:szCs w:val="22"/>
            <w:u w:val="single"/>
          </w:rPr>
          <w:delText>Garage, Public</w:delText>
        </w:r>
        <w:r w:rsidR="00DB165F" w:rsidRPr="00EB639F" w:rsidDel="009614FF">
          <w:rPr>
            <w:rFonts w:cs="Arial"/>
            <w:b/>
            <w:sz w:val="22"/>
            <w:szCs w:val="22"/>
          </w:rPr>
          <w:delText>.</w:delText>
        </w:r>
        <w:r w:rsidR="00DB165F" w:rsidRPr="00EB639F" w:rsidDel="009614FF">
          <w:rPr>
            <w:rFonts w:cs="Arial"/>
            <w:bCs w:val="0"/>
            <w:sz w:val="22"/>
            <w:szCs w:val="22"/>
          </w:rPr>
          <w:delText xml:space="preserve"> A building or portion thereof, other than a private or storage garage, designed or used for equipping, servicing, repairing, hiring, selling, storing, or parking motor-driven vehicles. The term repairing shall not include an automobile body repair shop nor the rebuilding, dismantling, or storage of wrecked or junked vehicles.</w:delText>
        </w:r>
      </w:del>
    </w:p>
    <w:p w:rsidR="00DB165F" w:rsidRPr="00EB639F" w:rsidRDefault="00DB165F" w:rsidP="00651D52">
      <w:pPr>
        <w:tabs>
          <w:tab w:val="left" w:pos="342"/>
        </w:tabs>
        <w:autoSpaceDE w:val="0"/>
        <w:autoSpaceDN w:val="0"/>
        <w:adjustRightInd w:val="0"/>
        <w:ind w:left="-18"/>
        <w:jc w:val="both"/>
        <w:rPr>
          <w:rFonts w:cs="Arial"/>
          <w:b/>
          <w:sz w:val="22"/>
          <w:szCs w:val="22"/>
        </w:rPr>
      </w:pPr>
    </w:p>
    <w:p w:rsidR="00DB165F" w:rsidRPr="00EB639F" w:rsidRDefault="009902C4" w:rsidP="00651D52">
      <w:pPr>
        <w:tabs>
          <w:tab w:val="left" w:pos="342"/>
        </w:tabs>
        <w:autoSpaceDE w:val="0"/>
        <w:autoSpaceDN w:val="0"/>
        <w:adjustRightInd w:val="0"/>
        <w:ind w:left="-18"/>
        <w:jc w:val="both"/>
        <w:rPr>
          <w:rFonts w:cs="Arial"/>
          <w:bCs w:val="0"/>
          <w:sz w:val="22"/>
          <w:szCs w:val="22"/>
        </w:rPr>
      </w:pPr>
      <w:r w:rsidRPr="00EB639F">
        <w:rPr>
          <w:rFonts w:cs="Arial"/>
          <w:b/>
          <w:sz w:val="22"/>
          <w:szCs w:val="22"/>
          <w:u w:val="single"/>
        </w:rPr>
        <w:t>Garage, Storage</w:t>
      </w:r>
      <w:r w:rsidR="00DB165F" w:rsidRPr="00EB639F">
        <w:rPr>
          <w:rFonts w:cs="Arial"/>
          <w:b/>
          <w:sz w:val="22"/>
          <w:szCs w:val="22"/>
        </w:rPr>
        <w:t>.</w:t>
      </w:r>
      <w:r w:rsidR="00DB165F" w:rsidRPr="00EB639F">
        <w:rPr>
          <w:rFonts w:cs="Arial"/>
          <w:bCs w:val="0"/>
          <w:sz w:val="22"/>
          <w:szCs w:val="22"/>
        </w:rPr>
        <w:t xml:space="preserve"> Any building or premises, used for housing only motor-driven vehicles, other than trucks and commercial vehicles.</w:t>
      </w:r>
    </w:p>
    <w:p w:rsidR="00DB165F" w:rsidRDefault="00DB165F" w:rsidP="00651D52">
      <w:pPr>
        <w:tabs>
          <w:tab w:val="left" w:pos="342"/>
        </w:tabs>
        <w:autoSpaceDE w:val="0"/>
        <w:autoSpaceDN w:val="0"/>
        <w:adjustRightInd w:val="0"/>
        <w:ind w:left="342" w:hanging="342"/>
        <w:jc w:val="both"/>
        <w:rPr>
          <w:rFonts w:cs="Arial"/>
          <w:b/>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Grade</w:t>
      </w:r>
      <w:r w:rsidRPr="00EB639F">
        <w:rPr>
          <w:rFonts w:cs="Arial"/>
          <w:b/>
          <w:sz w:val="22"/>
          <w:szCs w:val="22"/>
        </w:rPr>
        <w:t>.</w:t>
      </w:r>
      <w:r w:rsidRPr="00EB639F">
        <w:rPr>
          <w:rFonts w:cs="Arial"/>
          <w:bCs w:val="0"/>
          <w:sz w:val="22"/>
          <w:szCs w:val="22"/>
        </w:rPr>
        <w:t xml:space="preserve">  The finished grade of premises improved by a building or structure is the average natural elevation or slope of the surface of the ground within fifty (50) feet of the building or structure.</w:t>
      </w:r>
    </w:p>
    <w:p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rsidR="008157D5" w:rsidRPr="00EB639F" w:rsidRDefault="008157D5" w:rsidP="00651D52">
      <w:pPr>
        <w:pStyle w:val="HTMLPreformatted"/>
        <w:rPr>
          <w:rFonts w:ascii="Arial" w:eastAsia="Times New Roman" w:hAnsi="Arial" w:cs="Arial"/>
          <w:color w:val="auto"/>
          <w:sz w:val="22"/>
          <w:szCs w:val="22"/>
        </w:rPr>
      </w:pPr>
      <w:r w:rsidRPr="00EB639F">
        <w:rPr>
          <w:rFonts w:ascii="Arial" w:hAnsi="Arial" w:cs="Arial"/>
          <w:b/>
          <w:bCs/>
          <w:color w:val="auto"/>
          <w:sz w:val="22"/>
          <w:szCs w:val="22"/>
          <w:u w:val="single"/>
        </w:rPr>
        <w:t xml:space="preserve">Grading. </w:t>
      </w:r>
      <w:r w:rsidRPr="00EB639F">
        <w:rPr>
          <w:rFonts w:ascii="Arial" w:hAnsi="Arial" w:cs="Arial"/>
          <w:bCs/>
          <w:color w:val="auto"/>
          <w:sz w:val="22"/>
          <w:szCs w:val="22"/>
        </w:rPr>
        <w:t xml:space="preserve"> </w:t>
      </w:r>
      <w:r w:rsidRPr="00EB639F">
        <w:rPr>
          <w:rFonts w:ascii="Arial" w:eastAsia="Times New Roman" w:hAnsi="Arial" w:cs="Arial"/>
          <w:color w:val="auto"/>
          <w:sz w:val="22"/>
          <w:szCs w:val="22"/>
        </w:rPr>
        <w:t>The act or method of moving soil to reshape the surface of land or a road to a desired level or grade.</w:t>
      </w:r>
    </w:p>
    <w:p w:rsidR="008157D5" w:rsidRPr="00EB639F" w:rsidRDefault="008157D5" w:rsidP="00651D52">
      <w:pPr>
        <w:tabs>
          <w:tab w:val="left" w:pos="342"/>
        </w:tabs>
        <w:autoSpaceDE w:val="0"/>
        <w:autoSpaceDN w:val="0"/>
        <w:adjustRightInd w:val="0"/>
        <w:ind w:left="342" w:hanging="342"/>
        <w:jc w:val="both"/>
        <w:rPr>
          <w:rFonts w:cs="Arial"/>
          <w:bCs w:val="0"/>
          <w:sz w:val="22"/>
          <w:szCs w:val="22"/>
        </w:rPr>
      </w:pPr>
    </w:p>
    <w:p w:rsidR="00DB165F" w:rsidRPr="00EB639F" w:rsidRDefault="00DB165F" w:rsidP="00651D52">
      <w:pPr>
        <w:jc w:val="both"/>
        <w:rPr>
          <w:rFonts w:cs="Arial"/>
          <w:bCs w:val="0"/>
          <w:sz w:val="22"/>
          <w:szCs w:val="22"/>
        </w:rPr>
      </w:pPr>
      <w:proofErr w:type="spellStart"/>
      <w:proofErr w:type="gramStart"/>
      <w:r w:rsidRPr="00EB639F">
        <w:rPr>
          <w:rFonts w:cs="Arial"/>
          <w:b/>
          <w:sz w:val="22"/>
          <w:szCs w:val="22"/>
          <w:u w:val="single"/>
        </w:rPr>
        <w:t>Grandfather”ed</w:t>
      </w:r>
      <w:proofErr w:type="spellEnd"/>
      <w:r w:rsidRPr="00EB639F">
        <w:rPr>
          <w:rFonts w:cs="Arial"/>
          <w:b/>
          <w:sz w:val="22"/>
          <w:szCs w:val="22"/>
          <w:u w:val="single"/>
        </w:rPr>
        <w:t>” Clause.</w:t>
      </w:r>
      <w:proofErr w:type="gramEnd"/>
      <w:r w:rsidRPr="00EB639F">
        <w:rPr>
          <w:rFonts w:cs="Arial"/>
          <w:bCs w:val="0"/>
          <w:sz w:val="22"/>
          <w:szCs w:val="22"/>
          <w:u w:val="single"/>
        </w:rPr>
        <w:t xml:space="preserve"> </w:t>
      </w:r>
      <w:r w:rsidRPr="00EB639F">
        <w:rPr>
          <w:rFonts w:cs="Arial"/>
          <w:bCs w:val="0"/>
          <w:sz w:val="22"/>
          <w:szCs w:val="22"/>
        </w:rPr>
        <w:t xml:space="preserve"> A clause in a law that allows for the continuation of an activity that was legal prior to passage of the law but would otherwise be illegal under the new law.</w:t>
      </w:r>
    </w:p>
    <w:p w:rsidR="00DB165F" w:rsidRPr="00EB639F" w:rsidRDefault="00DB165F" w:rsidP="00651D52">
      <w:pPr>
        <w:jc w:val="both"/>
        <w:rPr>
          <w:rFonts w:cs="Arial"/>
          <w:bCs w:val="0"/>
          <w:sz w:val="22"/>
          <w:szCs w:val="22"/>
        </w:rPr>
      </w:pPr>
    </w:p>
    <w:p w:rsidR="00DB165F" w:rsidRPr="00EB639F" w:rsidRDefault="00DB165F" w:rsidP="00651D52">
      <w:pPr>
        <w:jc w:val="both"/>
        <w:rPr>
          <w:rFonts w:cs="Arial"/>
          <w:bCs w:val="0"/>
          <w:sz w:val="22"/>
          <w:szCs w:val="22"/>
          <w:u w:val="single"/>
        </w:rPr>
      </w:pPr>
      <w:r w:rsidRPr="00EB639F">
        <w:rPr>
          <w:rFonts w:cs="Arial"/>
          <w:b/>
          <w:sz w:val="22"/>
          <w:szCs w:val="22"/>
          <w:u w:val="single"/>
        </w:rPr>
        <w:t>Greenhouse.</w:t>
      </w:r>
      <w:r w:rsidRPr="00EB639F">
        <w:rPr>
          <w:rFonts w:cs="Arial"/>
          <w:bCs w:val="0"/>
          <w:sz w:val="22"/>
          <w:szCs w:val="22"/>
        </w:rPr>
        <w:t xml:space="preserve"> A building whose roof and sides are made largely of glass or other transparent or translucent material and in which the temperature and humidity can be regulated for the cultivation of delicate or out-of-season plants for subsequent sale or for personal enjoyment.</w:t>
      </w:r>
    </w:p>
    <w:p w:rsidR="00DB165F" w:rsidRPr="00EB639F" w:rsidRDefault="00DB165F" w:rsidP="00651D52">
      <w:pPr>
        <w:tabs>
          <w:tab w:val="left" w:pos="342"/>
        </w:tabs>
        <w:autoSpaceDE w:val="0"/>
        <w:autoSpaceDN w:val="0"/>
        <w:adjustRightInd w:val="0"/>
        <w:ind w:left="-18"/>
        <w:jc w:val="both"/>
        <w:rPr>
          <w:rFonts w:cs="Arial"/>
          <w:bCs w:val="0"/>
          <w:sz w:val="22"/>
          <w:szCs w:val="22"/>
        </w:rPr>
      </w:pPr>
    </w:p>
    <w:p w:rsidR="00DB165F" w:rsidRPr="00EB639F" w:rsidRDefault="00DB165F" w:rsidP="00651D52">
      <w:pPr>
        <w:jc w:val="both"/>
        <w:rPr>
          <w:rFonts w:cs="Arial"/>
          <w:bCs w:val="0"/>
          <w:sz w:val="22"/>
          <w:szCs w:val="22"/>
        </w:rPr>
      </w:pPr>
      <w:r w:rsidRPr="00EB639F">
        <w:rPr>
          <w:rFonts w:cs="Arial"/>
          <w:b/>
          <w:sz w:val="22"/>
          <w:szCs w:val="22"/>
          <w:u w:val="single"/>
        </w:rPr>
        <w:t>Grey Water</w:t>
      </w:r>
      <w:r w:rsidRPr="00EB639F">
        <w:rPr>
          <w:rFonts w:cs="Arial"/>
          <w:b/>
          <w:sz w:val="22"/>
          <w:szCs w:val="22"/>
        </w:rPr>
        <w:t>.</w:t>
      </w:r>
      <w:r w:rsidRPr="00EB639F">
        <w:rPr>
          <w:rFonts w:cs="Arial"/>
          <w:bCs w:val="0"/>
          <w:sz w:val="22"/>
          <w:szCs w:val="22"/>
        </w:rPr>
        <w:t xml:space="preserve">  All domestic wastewater except toilet discharge water.</w:t>
      </w:r>
    </w:p>
    <w:p w:rsidR="00DB165F" w:rsidRPr="00EB639F" w:rsidRDefault="00DB165F" w:rsidP="00651D52">
      <w:pPr>
        <w:jc w:val="both"/>
        <w:rPr>
          <w:rFonts w:cs="Arial"/>
          <w:bCs w:val="0"/>
          <w:sz w:val="22"/>
          <w:szCs w:val="22"/>
        </w:rPr>
      </w:pPr>
    </w:p>
    <w:p w:rsidR="009902C4" w:rsidRPr="00EB639F" w:rsidRDefault="00DB165F" w:rsidP="00651D52">
      <w:pPr>
        <w:jc w:val="both"/>
        <w:rPr>
          <w:rFonts w:cs="Arial"/>
          <w:bCs w:val="0"/>
          <w:sz w:val="22"/>
          <w:szCs w:val="22"/>
          <w:u w:val="single"/>
        </w:rPr>
      </w:pPr>
      <w:r w:rsidRPr="00EB639F">
        <w:rPr>
          <w:rFonts w:cs="Arial"/>
          <w:b/>
          <w:sz w:val="22"/>
          <w:szCs w:val="22"/>
          <w:u w:val="single"/>
        </w:rPr>
        <w:t>Ground Water</w:t>
      </w:r>
      <w:r w:rsidRPr="00EB639F">
        <w:rPr>
          <w:rFonts w:cs="Arial"/>
          <w:b/>
          <w:sz w:val="22"/>
          <w:szCs w:val="22"/>
        </w:rPr>
        <w:t>.</w:t>
      </w:r>
      <w:r w:rsidRPr="00EB639F">
        <w:rPr>
          <w:rFonts w:cs="Arial"/>
          <w:bCs w:val="0"/>
          <w:sz w:val="22"/>
          <w:szCs w:val="22"/>
        </w:rPr>
        <w:t xml:space="preserve"> Subsurface water that fills available openings in rock or soil materials such that it may be considered water saturated.</w:t>
      </w:r>
    </w:p>
    <w:p w:rsidR="009902C4" w:rsidRPr="00EB639F" w:rsidRDefault="009902C4" w:rsidP="00651D52">
      <w:pPr>
        <w:jc w:val="both"/>
        <w:rPr>
          <w:rFonts w:cs="Arial"/>
          <w:b/>
          <w:sz w:val="22"/>
          <w:szCs w:val="22"/>
          <w:u w:val="single"/>
        </w:rPr>
      </w:pPr>
    </w:p>
    <w:p w:rsidR="00DB165F" w:rsidRDefault="00DB165F" w:rsidP="00651D52">
      <w:pPr>
        <w:jc w:val="both"/>
        <w:rPr>
          <w:rFonts w:cs="Arial"/>
          <w:bCs w:val="0"/>
          <w:sz w:val="22"/>
          <w:szCs w:val="22"/>
        </w:rPr>
      </w:pPr>
      <w:r w:rsidRPr="00EB639F">
        <w:rPr>
          <w:rFonts w:cs="Arial"/>
          <w:b/>
          <w:sz w:val="22"/>
          <w:szCs w:val="22"/>
          <w:u w:val="single"/>
        </w:rPr>
        <w:t>Group Home</w:t>
      </w:r>
      <w:r w:rsidRPr="00EB639F">
        <w:rPr>
          <w:rFonts w:cs="Arial"/>
          <w:b/>
          <w:sz w:val="22"/>
          <w:szCs w:val="22"/>
        </w:rPr>
        <w:t xml:space="preserve">.  </w:t>
      </w:r>
      <w:r w:rsidRPr="00EB639F">
        <w:rPr>
          <w:rFonts w:cs="Arial"/>
          <w:bCs w:val="0"/>
          <w:sz w:val="22"/>
          <w:szCs w:val="22"/>
        </w:rPr>
        <w:t>A supervised living or counseling arrangement in a family home context providing for the twenty-four (24) hour care of children or adults.</w:t>
      </w:r>
    </w:p>
    <w:p w:rsidR="001C1D42" w:rsidRPr="00EB639F" w:rsidRDefault="001C1D42" w:rsidP="00651D52">
      <w:pPr>
        <w:jc w:val="both"/>
        <w:rPr>
          <w:rFonts w:cs="Arial"/>
          <w:bCs w:val="0"/>
          <w:sz w:val="22"/>
          <w:szCs w:val="22"/>
          <w:u w:val="single"/>
        </w:rPr>
      </w:pPr>
    </w:p>
    <w:p w:rsidR="009902C4" w:rsidRPr="00EB639F" w:rsidRDefault="009902C4" w:rsidP="00651D52">
      <w:pPr>
        <w:pStyle w:val="a"/>
        <w:numPr>
          <w:ilvl w:val="0"/>
          <w:numId w:val="0"/>
        </w:numPr>
        <w:jc w:val="both"/>
        <w:rPr>
          <w:rFonts w:ascii="Arial" w:hAnsi="Arial" w:cs="Arial"/>
          <w:sz w:val="22"/>
          <w:szCs w:val="22"/>
        </w:rPr>
      </w:pPr>
      <w:r w:rsidRPr="00EB639F">
        <w:rPr>
          <w:rFonts w:ascii="Arial" w:hAnsi="Arial" w:cs="Arial"/>
          <w:b/>
          <w:bCs/>
          <w:sz w:val="22"/>
          <w:szCs w:val="22"/>
          <w:u w:val="single"/>
        </w:rPr>
        <w:t>High Water Mark</w:t>
      </w:r>
      <w:r w:rsidRPr="00EB639F">
        <w:rPr>
          <w:rFonts w:ascii="Arial" w:hAnsi="Arial" w:cs="Arial"/>
          <w:sz w:val="22"/>
          <w:szCs w:val="22"/>
        </w:rPr>
        <w:t xml:space="preserve">.  The elevation established by the South Dakota Water Management Board pursuant to SDCL 43-17. In those instances where the South Dakota Water Management Board has not established a high water mark the Board of Adjustment may consider the elevation line of permanent terrestrial vegetation to be used as the estimated high water mark (elevation) solely for the purpose of the administration of this ordinance.  When fill is required to meet this </w:t>
      </w:r>
      <w:r w:rsidRPr="00EB639F">
        <w:rPr>
          <w:rFonts w:ascii="Arial" w:hAnsi="Arial" w:cs="Arial"/>
          <w:sz w:val="22"/>
          <w:szCs w:val="22"/>
        </w:rPr>
        <w:lastRenderedPageBreak/>
        <w:t>elevation, the fill shall be required to stabilize before construction is begun.</w:t>
      </w:r>
    </w:p>
    <w:p w:rsidR="009902C4" w:rsidRPr="00EB639F" w:rsidRDefault="009902C4" w:rsidP="00651D52">
      <w:pPr>
        <w:jc w:val="both"/>
        <w:rPr>
          <w:rFonts w:cs="Arial"/>
          <w:bCs w:val="0"/>
          <w:sz w:val="22"/>
          <w:szCs w:val="22"/>
          <w:u w:val="single"/>
        </w:rPr>
      </w:pPr>
    </w:p>
    <w:p w:rsidR="00DB165F" w:rsidRPr="00EB639F" w:rsidRDefault="00DB165F" w:rsidP="00651D52">
      <w:pPr>
        <w:jc w:val="both"/>
        <w:rPr>
          <w:rFonts w:cs="Arial"/>
          <w:bCs w:val="0"/>
          <w:sz w:val="22"/>
          <w:szCs w:val="22"/>
        </w:rPr>
      </w:pPr>
      <w:r w:rsidRPr="00EB639F">
        <w:rPr>
          <w:rFonts w:cs="Arial"/>
          <w:b/>
          <w:sz w:val="22"/>
          <w:szCs w:val="22"/>
          <w:u w:val="single"/>
        </w:rPr>
        <w:t>Hazardous Materials</w:t>
      </w:r>
      <w:r w:rsidRPr="00EB639F">
        <w:rPr>
          <w:rFonts w:cs="Arial"/>
          <w:b/>
          <w:sz w:val="22"/>
          <w:szCs w:val="22"/>
        </w:rPr>
        <w:t>.</w:t>
      </w:r>
      <w:r w:rsidRPr="00EB639F">
        <w:rPr>
          <w:rFonts w:cs="Arial"/>
          <w:bCs w:val="0"/>
          <w:sz w:val="22"/>
          <w:szCs w:val="22"/>
        </w:rPr>
        <w:t xml:space="preserve">  A material which is defined in one or more of the following categories:</w:t>
      </w:r>
    </w:p>
    <w:p w:rsidR="00DB165F" w:rsidRPr="00EB639F" w:rsidRDefault="00DB165F" w:rsidP="00651D52">
      <w:pPr>
        <w:jc w:val="both"/>
        <w:rPr>
          <w:rFonts w:cs="Arial"/>
          <w:bCs w:val="0"/>
          <w:sz w:val="22"/>
          <w:szCs w:val="22"/>
        </w:rPr>
      </w:pPr>
    </w:p>
    <w:p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Ignitable: A gas, liquid or solid which may cause fires through friction, absorption of moisture, or which has low flash points.  Examples: white phosphorous and gasoline.</w:t>
      </w:r>
    </w:p>
    <w:p w:rsidR="00DB165F" w:rsidRPr="00EB639F" w:rsidRDefault="00DB165F" w:rsidP="00651D52">
      <w:pPr>
        <w:pStyle w:val="a"/>
        <w:numPr>
          <w:ilvl w:val="0"/>
          <w:numId w:val="0"/>
        </w:numPr>
        <w:jc w:val="both"/>
        <w:rPr>
          <w:rFonts w:ascii="Arial" w:hAnsi="Arial" w:cs="Arial"/>
          <w:bCs/>
          <w:sz w:val="22"/>
          <w:szCs w:val="22"/>
        </w:rPr>
      </w:pPr>
    </w:p>
    <w:p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Carcinogenic: A gas, liquid or solid which is normally considered to be cancer causing or mutagenic.  Examples: PCBs in some waste oils.</w:t>
      </w:r>
    </w:p>
    <w:p w:rsidR="00DB165F" w:rsidRPr="00EB639F" w:rsidRDefault="00DB165F" w:rsidP="00651D52">
      <w:pPr>
        <w:pStyle w:val="a"/>
        <w:numPr>
          <w:ilvl w:val="0"/>
          <w:numId w:val="0"/>
        </w:numPr>
        <w:jc w:val="both"/>
        <w:rPr>
          <w:rFonts w:ascii="Arial" w:hAnsi="Arial" w:cs="Arial"/>
          <w:bCs/>
          <w:sz w:val="22"/>
          <w:szCs w:val="22"/>
        </w:rPr>
      </w:pPr>
    </w:p>
    <w:p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Explosive: A reactive gas, liquid or solid which will vigorously and energetically react uncontrollably if exposed to heat, shock, pressure or combinations thereof.  Examples:  dynamite, organic peroxides and ammonium nitrate.</w:t>
      </w:r>
    </w:p>
    <w:p w:rsidR="00DB165F" w:rsidRPr="00EB639F" w:rsidRDefault="00DB165F" w:rsidP="00651D52">
      <w:pPr>
        <w:pStyle w:val="a"/>
        <w:numPr>
          <w:ilvl w:val="0"/>
          <w:numId w:val="0"/>
        </w:numPr>
        <w:jc w:val="both"/>
        <w:rPr>
          <w:rFonts w:ascii="Arial" w:hAnsi="Arial" w:cs="Arial"/>
          <w:bCs/>
          <w:sz w:val="22"/>
          <w:szCs w:val="22"/>
        </w:rPr>
      </w:pPr>
    </w:p>
    <w:p w:rsidR="00DB165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Highly Toxic: A gas, liquid or solid so dangerous to man as to afford an unusual hazard to life.  Examples: parathion and chlorine gas.</w:t>
      </w:r>
    </w:p>
    <w:p w:rsidR="00212A96" w:rsidRDefault="00212A96" w:rsidP="00212A96">
      <w:pPr>
        <w:pStyle w:val="ListParagraph"/>
        <w:rPr>
          <w:rFonts w:cs="Arial"/>
          <w:bCs w:val="0"/>
          <w:sz w:val="22"/>
          <w:szCs w:val="22"/>
        </w:rPr>
      </w:pPr>
    </w:p>
    <w:p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Moderately Toxic: A gas, liquid or solid which through repeated exposure or in a single large does can be hazardous to man.  Example: Atrazine.</w:t>
      </w:r>
    </w:p>
    <w:p w:rsidR="00DB165F" w:rsidRPr="00EB639F" w:rsidRDefault="00DB165F" w:rsidP="00651D52">
      <w:pPr>
        <w:jc w:val="both"/>
        <w:rPr>
          <w:rFonts w:cs="Arial"/>
          <w:bCs w:val="0"/>
          <w:sz w:val="22"/>
          <w:szCs w:val="22"/>
        </w:rPr>
      </w:pPr>
    </w:p>
    <w:p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Corrosive: Any material, whether acid or alkaline, which will cause severe damage to human tissue, or in case of leakage might damage or destroy other containers of hazardous materials and cause the release of their contents.  Examples: battery acid and phosphoric acid.</w:t>
      </w:r>
    </w:p>
    <w:p w:rsidR="00DB165F" w:rsidRPr="00EB639F" w:rsidRDefault="00DB165F" w:rsidP="00651D52">
      <w:pPr>
        <w:tabs>
          <w:tab w:val="left" w:pos="342"/>
        </w:tabs>
        <w:ind w:left="-18"/>
        <w:jc w:val="both"/>
        <w:rPr>
          <w:rFonts w:cs="Arial"/>
          <w:bCs w:val="0"/>
          <w:sz w:val="22"/>
          <w:szCs w:val="22"/>
        </w:rPr>
      </w:pPr>
    </w:p>
    <w:p w:rsidR="002644B4" w:rsidRPr="002644B4" w:rsidRDefault="002644B4" w:rsidP="00651D52">
      <w:pPr>
        <w:jc w:val="both"/>
        <w:rPr>
          <w:ins w:id="200" w:author="Luke Muller" w:date="2019-06-27T14:14:00Z"/>
          <w:rFonts w:cs="Arial"/>
          <w:sz w:val="22"/>
          <w:szCs w:val="22"/>
          <w:rPrChange w:id="201" w:author="Luke Muller" w:date="2019-06-27T14:15:00Z">
            <w:rPr>
              <w:ins w:id="202" w:author="Luke Muller" w:date="2019-06-27T14:14:00Z"/>
              <w:rFonts w:cs="Arial"/>
              <w:b/>
              <w:bCs w:val="0"/>
              <w:sz w:val="22"/>
              <w:szCs w:val="22"/>
              <w:u w:val="single"/>
            </w:rPr>
          </w:rPrChange>
        </w:rPr>
      </w:pPr>
      <w:ins w:id="203" w:author="Luke Muller" w:date="2019-06-27T14:14:00Z">
        <w:r>
          <w:rPr>
            <w:rFonts w:cs="Arial"/>
            <w:b/>
            <w:bCs w:val="0"/>
            <w:sz w:val="22"/>
            <w:szCs w:val="22"/>
            <w:u w:val="single"/>
          </w:rPr>
          <w:t>Ho</w:t>
        </w:r>
      </w:ins>
      <w:ins w:id="204" w:author="Luke Muller" w:date="2019-06-27T14:15:00Z">
        <w:r>
          <w:rPr>
            <w:rFonts w:cs="Arial"/>
            <w:b/>
            <w:bCs w:val="0"/>
            <w:sz w:val="22"/>
            <w:szCs w:val="22"/>
            <w:u w:val="single"/>
          </w:rPr>
          <w:t xml:space="preserve">me Extended Business.  </w:t>
        </w:r>
        <w:r>
          <w:rPr>
            <w:rFonts w:cs="Arial"/>
            <w:sz w:val="22"/>
            <w:szCs w:val="22"/>
          </w:rPr>
          <w:t>See “Extended Home Occupation.”</w:t>
        </w:r>
      </w:ins>
    </w:p>
    <w:p w:rsidR="002644B4" w:rsidRDefault="002644B4" w:rsidP="00651D52">
      <w:pPr>
        <w:jc w:val="both"/>
        <w:rPr>
          <w:ins w:id="205" w:author="Luke Muller" w:date="2019-06-27T14:14:00Z"/>
          <w:rFonts w:cs="Arial"/>
          <w:b/>
          <w:bCs w:val="0"/>
          <w:sz w:val="22"/>
          <w:szCs w:val="22"/>
          <w:u w:val="single"/>
        </w:rPr>
      </w:pPr>
    </w:p>
    <w:p w:rsidR="00651D52" w:rsidRDefault="00DB165F" w:rsidP="00651D52">
      <w:pPr>
        <w:jc w:val="both"/>
        <w:rPr>
          <w:rFonts w:cs="Arial"/>
          <w:sz w:val="22"/>
          <w:szCs w:val="22"/>
        </w:rPr>
      </w:pPr>
      <w:r w:rsidRPr="00EB639F">
        <w:rPr>
          <w:rFonts w:cs="Arial"/>
          <w:b/>
          <w:bCs w:val="0"/>
          <w:sz w:val="22"/>
          <w:szCs w:val="22"/>
          <w:u w:val="single"/>
        </w:rPr>
        <w:t>Home Occupation</w:t>
      </w:r>
      <w:r w:rsidRPr="00EB639F">
        <w:rPr>
          <w:rFonts w:cs="Arial"/>
          <w:b/>
          <w:bCs w:val="0"/>
          <w:sz w:val="22"/>
          <w:szCs w:val="22"/>
        </w:rPr>
        <w:t xml:space="preserve">.  </w:t>
      </w:r>
      <w:r w:rsidRPr="00EB639F">
        <w:rPr>
          <w:rFonts w:cs="Arial"/>
          <w:bCs w:val="0"/>
          <w:sz w:val="22"/>
          <w:szCs w:val="22"/>
        </w:rPr>
        <w:t xml:space="preserve">A business, profession, occupation, or trade conducted for profit and located entirely within a dwelling, which use is accessory, incidental, and secondary to the use of the dwelling for residential purposes and does not change the essential residential character or appearance of such dwelling. Said occupation is </w:t>
      </w:r>
      <w:r w:rsidRPr="00EB639F">
        <w:rPr>
          <w:rFonts w:cs="Arial"/>
          <w:sz w:val="22"/>
          <w:szCs w:val="22"/>
        </w:rPr>
        <w:t>engaged in by the occupants of a dwelling</w:t>
      </w:r>
      <w:r w:rsidR="00933BB6">
        <w:rPr>
          <w:rFonts w:cs="Arial"/>
          <w:sz w:val="22"/>
          <w:szCs w:val="22"/>
        </w:rPr>
        <w:t>.</w:t>
      </w:r>
    </w:p>
    <w:p w:rsidR="00DA6036" w:rsidRDefault="00DA6036" w:rsidP="00651D52">
      <w:pPr>
        <w:jc w:val="both"/>
        <w:rPr>
          <w:b/>
          <w:sz w:val="22"/>
          <w:szCs w:val="22"/>
          <w:u w:val="single"/>
        </w:rPr>
      </w:pPr>
    </w:p>
    <w:p w:rsidR="00DB165F" w:rsidRPr="00EB639F" w:rsidRDefault="00DB165F" w:rsidP="001900A8">
      <w:pPr>
        <w:jc w:val="both"/>
        <w:rPr>
          <w:sz w:val="22"/>
          <w:szCs w:val="22"/>
        </w:rPr>
      </w:pPr>
      <w:r w:rsidRPr="00651D52">
        <w:rPr>
          <w:b/>
          <w:sz w:val="22"/>
          <w:szCs w:val="22"/>
          <w:u w:val="single"/>
        </w:rPr>
        <w:t xml:space="preserve">Horticultural Services.  </w:t>
      </w:r>
      <w:r w:rsidRPr="00EB639F">
        <w:rPr>
          <w:bCs w:val="0"/>
          <w:sz w:val="22"/>
          <w:szCs w:val="22"/>
        </w:rPr>
        <w:t>Commercial services which are oriented to support the science or practical application of the cultivation of fruits, vegetables, flowers, and plants.</w:t>
      </w:r>
    </w:p>
    <w:p w:rsidR="00000000" w:rsidRDefault="00AE483D">
      <w:pPr>
        <w:tabs>
          <w:tab w:val="left" w:pos="342"/>
        </w:tabs>
        <w:autoSpaceDE w:val="0"/>
        <w:autoSpaceDN w:val="0"/>
        <w:adjustRightInd w:val="0"/>
        <w:jc w:val="both"/>
        <w:rPr>
          <w:del w:id="206" w:author="Luke Muller" w:date="2019-07-11T15:11:00Z"/>
          <w:rFonts w:cs="Arial"/>
          <w:b/>
          <w:bCs w:val="0"/>
          <w:sz w:val="22"/>
          <w:szCs w:val="22"/>
        </w:rPr>
        <w:pPrChange w:id="207" w:author="Luke Muller" w:date="2019-07-11T15:11:00Z">
          <w:pPr>
            <w:tabs>
              <w:tab w:val="left" w:pos="342"/>
            </w:tabs>
            <w:autoSpaceDE w:val="0"/>
            <w:autoSpaceDN w:val="0"/>
            <w:adjustRightInd w:val="0"/>
            <w:ind w:left="-57"/>
            <w:jc w:val="both"/>
          </w:pPr>
        </w:pPrChange>
      </w:pPr>
    </w:p>
    <w:p w:rsidR="00000000" w:rsidRDefault="00DB165F">
      <w:pPr>
        <w:tabs>
          <w:tab w:val="left" w:pos="342"/>
        </w:tabs>
        <w:autoSpaceDE w:val="0"/>
        <w:autoSpaceDN w:val="0"/>
        <w:adjustRightInd w:val="0"/>
        <w:jc w:val="both"/>
        <w:rPr>
          <w:del w:id="208" w:author="Luke Muller" w:date="2019-03-18T21:43:00Z"/>
          <w:rFonts w:cs="Arial"/>
          <w:sz w:val="22"/>
          <w:szCs w:val="22"/>
        </w:rPr>
        <w:pPrChange w:id="209" w:author="Luke Muller" w:date="2019-07-11T15:11:00Z">
          <w:pPr>
            <w:tabs>
              <w:tab w:val="left" w:pos="342"/>
            </w:tabs>
            <w:autoSpaceDE w:val="0"/>
            <w:autoSpaceDN w:val="0"/>
            <w:adjustRightInd w:val="0"/>
            <w:ind w:left="-57"/>
            <w:jc w:val="both"/>
          </w:pPr>
        </w:pPrChange>
      </w:pPr>
      <w:del w:id="210" w:author="Luke Muller" w:date="2019-03-18T21:43:00Z">
        <w:r w:rsidRPr="00EB639F" w:rsidDel="009614FF">
          <w:rPr>
            <w:rFonts w:cs="Arial"/>
            <w:b/>
            <w:bCs w:val="0"/>
            <w:sz w:val="22"/>
            <w:szCs w:val="22"/>
            <w:u w:val="single"/>
          </w:rPr>
          <w:delText>Implement Sales and Service</w:delText>
        </w:r>
        <w:r w:rsidRPr="00EB639F" w:rsidDel="009614FF">
          <w:rPr>
            <w:rFonts w:cs="Arial"/>
            <w:sz w:val="22"/>
            <w:szCs w:val="22"/>
          </w:rPr>
          <w:delText>.  A business that sells new or used machinery or both. It may also provide maintenance services for farm machinery, and sell spare parts, and process warranty claims.</w:delText>
        </w:r>
      </w:del>
    </w:p>
    <w:p w:rsidR="00DB165F" w:rsidRPr="00EB639F" w:rsidDel="001900A8" w:rsidRDefault="00DB165F" w:rsidP="001900A8">
      <w:pPr>
        <w:pStyle w:val="NumberList1"/>
        <w:spacing w:after="0"/>
        <w:rPr>
          <w:del w:id="211" w:author="Luke Muller" w:date="2019-07-11T15:11:00Z"/>
          <w:rFonts w:ascii="Arial" w:hAnsi="Arial" w:cs="Arial"/>
          <w:b/>
          <w:sz w:val="22"/>
          <w:szCs w:val="22"/>
          <w:u w:val="single"/>
        </w:rPr>
      </w:pPr>
    </w:p>
    <w:p w:rsidR="00DB165F" w:rsidRPr="00EB639F" w:rsidDel="009614FF" w:rsidRDefault="00DB165F">
      <w:pPr>
        <w:pStyle w:val="NumberList1"/>
        <w:spacing w:after="0"/>
        <w:rPr>
          <w:del w:id="212" w:author="Luke Muller" w:date="2019-03-18T21:43:00Z"/>
          <w:rFonts w:ascii="Arial" w:hAnsi="Arial" w:cs="Arial"/>
          <w:b/>
          <w:sz w:val="22"/>
          <w:szCs w:val="22"/>
          <w:u w:val="single"/>
        </w:rPr>
      </w:pPr>
      <w:del w:id="213" w:author="Luke Muller" w:date="2019-03-18T21:43:00Z">
        <w:r w:rsidRPr="00EB639F" w:rsidDel="009614FF">
          <w:rPr>
            <w:rFonts w:ascii="Arial" w:hAnsi="Arial" w:cs="Arial"/>
            <w:b/>
            <w:sz w:val="22"/>
            <w:szCs w:val="22"/>
            <w:u w:val="single"/>
          </w:rPr>
          <w:delText>Impound Lot.</w:delText>
        </w:r>
        <w:r w:rsidRPr="00EB639F" w:rsidDel="009614FF">
          <w:rPr>
            <w:rFonts w:ascii="Arial" w:hAnsi="Arial" w:cs="Arial"/>
            <w:sz w:val="22"/>
            <w:szCs w:val="22"/>
          </w:rPr>
          <w:delText xml:space="preserve">  A lot for the temporary storage of automobiles, trucks, buses, recreational vehicles, and similar vehicles. This use excludes vehicle repair, Junkyard/salvage Yard or dismantling.</w:delText>
        </w:r>
      </w:del>
    </w:p>
    <w:p w:rsidR="00000000" w:rsidRDefault="00AE483D">
      <w:pPr>
        <w:tabs>
          <w:tab w:val="left" w:pos="342"/>
        </w:tabs>
        <w:autoSpaceDE w:val="0"/>
        <w:autoSpaceDN w:val="0"/>
        <w:adjustRightInd w:val="0"/>
        <w:ind w:hanging="399"/>
        <w:jc w:val="both"/>
        <w:rPr>
          <w:rFonts w:cs="Arial"/>
          <w:bCs w:val="0"/>
          <w:sz w:val="22"/>
          <w:szCs w:val="22"/>
        </w:rPr>
        <w:pPrChange w:id="214" w:author="Luke Muller" w:date="2019-07-11T15:11:00Z">
          <w:pPr>
            <w:tabs>
              <w:tab w:val="left" w:pos="342"/>
            </w:tabs>
            <w:autoSpaceDE w:val="0"/>
            <w:autoSpaceDN w:val="0"/>
            <w:adjustRightInd w:val="0"/>
            <w:ind w:left="342" w:hanging="399"/>
            <w:jc w:val="both"/>
          </w:pPr>
        </w:pPrChange>
      </w:pPr>
    </w:p>
    <w:p w:rsidR="00B440CF" w:rsidRDefault="00B440CF" w:rsidP="001900A8">
      <w:pPr>
        <w:pStyle w:val="BodyText"/>
        <w:rPr>
          <w:b w:val="0"/>
          <w:bCs w:val="0"/>
          <w:sz w:val="22"/>
          <w:szCs w:val="22"/>
        </w:rPr>
      </w:pPr>
      <w:r>
        <w:rPr>
          <w:bCs w:val="0"/>
          <w:sz w:val="22"/>
          <w:szCs w:val="22"/>
          <w:u w:val="single"/>
        </w:rPr>
        <w:t>Incorporation.</w:t>
      </w:r>
      <w:r>
        <w:rPr>
          <w:b w:val="0"/>
          <w:bCs w:val="0"/>
          <w:sz w:val="22"/>
          <w:szCs w:val="22"/>
        </w:rPr>
        <w:t xml:space="preserve">  A soil tillage operation following the surface application of manure which mixes the manure into the upper four inches or more of the soil.  </w:t>
      </w:r>
    </w:p>
    <w:p w:rsidR="00B440CF" w:rsidRDefault="00B440CF" w:rsidP="00651D52">
      <w:pPr>
        <w:pStyle w:val="BodyText"/>
        <w:rPr>
          <w:b w:val="0"/>
          <w:bCs w:val="0"/>
          <w:sz w:val="22"/>
          <w:szCs w:val="22"/>
        </w:rPr>
      </w:pPr>
    </w:p>
    <w:p w:rsidR="00B440CF" w:rsidRDefault="00B440CF" w:rsidP="00651D52">
      <w:pPr>
        <w:pStyle w:val="BodyText"/>
        <w:rPr>
          <w:b w:val="0"/>
          <w:bCs w:val="0"/>
          <w:sz w:val="22"/>
          <w:szCs w:val="22"/>
        </w:rPr>
      </w:pPr>
      <w:r>
        <w:rPr>
          <w:bCs w:val="0"/>
          <w:sz w:val="22"/>
          <w:szCs w:val="22"/>
          <w:u w:val="single"/>
        </w:rPr>
        <w:t>Injection.</w:t>
      </w:r>
      <w:r>
        <w:rPr>
          <w:b w:val="0"/>
          <w:bCs w:val="0"/>
          <w:sz w:val="22"/>
          <w:szCs w:val="22"/>
        </w:rPr>
        <w:t xml:space="preserve">  The application of manure into the soil surface using equipment that discharges it beneath the surface.</w:t>
      </w:r>
    </w:p>
    <w:p w:rsidR="00B440CF" w:rsidRPr="00B440CF" w:rsidRDefault="00B440CF" w:rsidP="00651D52">
      <w:pPr>
        <w:pStyle w:val="BodyText"/>
        <w:rPr>
          <w:b w:val="0"/>
          <w:bCs w:val="0"/>
          <w:sz w:val="22"/>
          <w:szCs w:val="22"/>
        </w:rPr>
      </w:pPr>
    </w:p>
    <w:p w:rsidR="00DB165F" w:rsidRPr="00EB639F" w:rsidRDefault="00DB165F" w:rsidP="00651D52">
      <w:pPr>
        <w:pStyle w:val="BodyText"/>
        <w:rPr>
          <w:b w:val="0"/>
          <w:sz w:val="22"/>
          <w:szCs w:val="22"/>
        </w:rPr>
      </w:pPr>
      <w:r w:rsidRPr="00EB639F">
        <w:rPr>
          <w:bCs w:val="0"/>
          <w:sz w:val="22"/>
          <w:szCs w:val="22"/>
          <w:u w:val="single"/>
        </w:rPr>
        <w:t>Institutional Farm</w:t>
      </w:r>
      <w:r w:rsidRPr="00EB639F">
        <w:rPr>
          <w:sz w:val="22"/>
          <w:szCs w:val="22"/>
        </w:rPr>
        <w:t>.</w:t>
      </w:r>
      <w:r w:rsidRPr="00EB639F">
        <w:rPr>
          <w:b w:val="0"/>
          <w:sz w:val="22"/>
          <w:szCs w:val="22"/>
        </w:rPr>
        <w:t xml:space="preserve">  A farm owned and operated by a county, municipal, State or Federal governmental entity and used to grow an agricultural commodity.</w:t>
      </w:r>
    </w:p>
    <w:p w:rsidR="00DB165F" w:rsidRPr="00EB639F" w:rsidRDefault="00DB165F" w:rsidP="00651D52">
      <w:pPr>
        <w:tabs>
          <w:tab w:val="left" w:pos="342"/>
        </w:tabs>
        <w:ind w:left="-57"/>
        <w:jc w:val="both"/>
        <w:rPr>
          <w:rFonts w:cs="Arial"/>
          <w:b/>
          <w:sz w:val="22"/>
          <w:szCs w:val="22"/>
        </w:rPr>
      </w:pPr>
    </w:p>
    <w:p w:rsidR="00DA6036" w:rsidDel="001900A8" w:rsidRDefault="00DA6036">
      <w:pPr>
        <w:spacing w:after="200" w:line="276" w:lineRule="auto"/>
        <w:rPr>
          <w:del w:id="215" w:author="Luke Muller" w:date="2019-07-11T15:11:00Z"/>
          <w:rFonts w:cs="Arial"/>
          <w:b/>
          <w:sz w:val="22"/>
          <w:szCs w:val="22"/>
        </w:rPr>
      </w:pPr>
      <w:del w:id="216" w:author="Luke Muller" w:date="2019-07-11T15:11:00Z">
        <w:r w:rsidDel="001900A8">
          <w:rPr>
            <w:rFonts w:cs="Arial"/>
            <w:b/>
            <w:sz w:val="22"/>
            <w:szCs w:val="22"/>
          </w:rPr>
          <w:br w:type="page"/>
        </w:r>
      </w:del>
    </w:p>
    <w:p w:rsidR="00000000" w:rsidRDefault="009902C4">
      <w:pPr>
        <w:spacing w:after="200" w:line="276" w:lineRule="auto"/>
        <w:rPr>
          <w:del w:id="217" w:author="Luke Muller" w:date="2019-03-18T21:44:00Z"/>
          <w:rFonts w:cs="Arial"/>
          <w:sz w:val="22"/>
          <w:szCs w:val="22"/>
        </w:rPr>
        <w:pPrChange w:id="218" w:author="Luke Muller" w:date="2019-07-11T15:11:00Z">
          <w:pPr>
            <w:jc w:val="both"/>
          </w:pPr>
        </w:pPrChange>
      </w:pPr>
      <w:del w:id="219" w:author="Luke Muller" w:date="2019-03-18T21:44:00Z">
        <w:r w:rsidRPr="00933BB6" w:rsidDel="009614FF">
          <w:rPr>
            <w:rFonts w:cs="Arial"/>
            <w:b/>
            <w:sz w:val="22"/>
            <w:szCs w:val="22"/>
            <w:u w:val="single"/>
          </w:rPr>
          <w:lastRenderedPageBreak/>
          <w:delText>Junk Yard</w:delText>
        </w:r>
        <w:r w:rsidR="00DB165F" w:rsidRPr="00933BB6" w:rsidDel="009614FF">
          <w:rPr>
            <w:rFonts w:cs="Arial"/>
            <w:b/>
            <w:sz w:val="22"/>
            <w:szCs w:val="22"/>
            <w:u w:val="single"/>
          </w:rPr>
          <w:delText>.</w:delText>
        </w:r>
        <w:r w:rsidR="00DB165F" w:rsidRPr="00EB639F" w:rsidDel="009614FF">
          <w:rPr>
            <w:rFonts w:cs="Arial"/>
            <w:b/>
            <w:sz w:val="22"/>
            <w:szCs w:val="22"/>
          </w:rPr>
          <w:delText xml:space="preserve">  </w:delText>
        </w:r>
        <w:r w:rsidR="00DB165F" w:rsidRPr="00EB639F" w:rsidDel="009614FF">
          <w:rPr>
            <w:rFonts w:cs="Arial"/>
            <w:bCs w:val="0"/>
            <w:sz w:val="22"/>
            <w:szCs w:val="22"/>
          </w:rPr>
          <w:delText>An area of land with or without buildings</w:delText>
        </w:r>
        <w:r w:rsidRPr="00EB639F" w:rsidDel="009614FF">
          <w:rPr>
            <w:rFonts w:cs="Arial"/>
            <w:bCs w:val="0"/>
            <w:sz w:val="22"/>
            <w:szCs w:val="22"/>
          </w:rPr>
          <w:delText>,</w:delText>
        </w:r>
        <w:r w:rsidRPr="00EB639F" w:rsidDel="009614FF">
          <w:rPr>
            <w:rFonts w:cs="Arial"/>
            <w:sz w:val="22"/>
            <w:szCs w:val="22"/>
          </w:rPr>
          <w:delText xml:space="preserve"> whether for private or commercial purposes, or both, </w:delText>
        </w:r>
        <w:r w:rsidR="00DB165F" w:rsidRPr="00EB639F" w:rsidDel="009614FF">
          <w:rPr>
            <w:rFonts w:cs="Arial"/>
            <w:bCs w:val="0"/>
            <w:sz w:val="22"/>
            <w:szCs w:val="22"/>
          </w:rPr>
          <w:delText>used for, or occupied by, a deposit, collection, or the storage outside of a completely enclosed building, or used and/or discarded materials such as waste paper, rags or scrap metal, used building materials, home furnishings, machinery, vehicles, or parts thereof, with or without the dismantling, processing, salvage, sale, or other use or disposition of the same</w:delText>
        </w:r>
        <w:r w:rsidR="00933BB6" w:rsidDel="009614FF">
          <w:rPr>
            <w:rFonts w:cs="Arial"/>
            <w:sz w:val="22"/>
            <w:szCs w:val="22"/>
          </w:rPr>
          <w:delText>.</w:delText>
        </w:r>
      </w:del>
    </w:p>
    <w:p w:rsidR="00DB165F" w:rsidRPr="00EB639F" w:rsidDel="001900A8" w:rsidRDefault="00DB165F" w:rsidP="00651D52">
      <w:pPr>
        <w:tabs>
          <w:tab w:val="left" w:pos="342"/>
        </w:tabs>
        <w:ind w:left="-57"/>
        <w:jc w:val="both"/>
        <w:rPr>
          <w:del w:id="220" w:author="Luke Muller" w:date="2019-07-11T15:11:00Z"/>
          <w:rFonts w:cs="Arial"/>
          <w:bCs w:val="0"/>
          <w:sz w:val="22"/>
          <w:szCs w:val="22"/>
        </w:rPr>
      </w:pPr>
    </w:p>
    <w:p w:rsidR="00DB165F" w:rsidRPr="00EB639F" w:rsidRDefault="00DB165F" w:rsidP="00651D52">
      <w:pPr>
        <w:pStyle w:val="BodyText"/>
        <w:rPr>
          <w:b w:val="0"/>
          <w:bCs w:val="0"/>
          <w:sz w:val="22"/>
          <w:szCs w:val="22"/>
        </w:rPr>
      </w:pPr>
      <w:r w:rsidRPr="00EB639F">
        <w:rPr>
          <w:bCs w:val="0"/>
          <w:sz w:val="22"/>
          <w:szCs w:val="22"/>
          <w:u w:val="single"/>
        </w:rPr>
        <w:t>Kennel.</w:t>
      </w:r>
      <w:r w:rsidR="009902C4" w:rsidRPr="00EB639F">
        <w:rPr>
          <w:bCs w:val="0"/>
          <w:sz w:val="22"/>
          <w:szCs w:val="22"/>
        </w:rPr>
        <w:t xml:space="preserve"> </w:t>
      </w:r>
      <w:r w:rsidRPr="00EB639F">
        <w:rPr>
          <w:b w:val="0"/>
          <w:sz w:val="22"/>
          <w:szCs w:val="22"/>
        </w:rPr>
        <w:t>Any premise or portion thereon where more than five (5) dogs, cats, or other household pets are bred, raised, trained, boarded, harbored, or kept for remuneration. Veterinary clinics, animal hospitals and animal shelters are specifically excluded.</w:t>
      </w:r>
    </w:p>
    <w:p w:rsidR="00DB165F" w:rsidRPr="00EB639F" w:rsidRDefault="00DB165F" w:rsidP="00651D52">
      <w:pPr>
        <w:jc w:val="both"/>
        <w:rPr>
          <w:rFonts w:cs="Arial"/>
          <w:b/>
          <w:bCs w:val="0"/>
          <w:sz w:val="22"/>
          <w:szCs w:val="22"/>
          <w:u w:val="single"/>
        </w:rPr>
      </w:pPr>
    </w:p>
    <w:p w:rsidR="00DB165F" w:rsidRPr="00EB639F" w:rsidRDefault="00DB165F" w:rsidP="00651D52">
      <w:pPr>
        <w:jc w:val="both"/>
        <w:rPr>
          <w:rFonts w:cs="Arial"/>
          <w:b/>
          <w:bCs w:val="0"/>
          <w:sz w:val="22"/>
          <w:szCs w:val="22"/>
          <w:u w:val="single"/>
        </w:rPr>
      </w:pPr>
      <w:r w:rsidRPr="00EB639F">
        <w:rPr>
          <w:rFonts w:cs="Arial"/>
          <w:b/>
          <w:bCs w:val="0"/>
          <w:sz w:val="22"/>
          <w:szCs w:val="22"/>
          <w:u w:val="single"/>
        </w:rPr>
        <w:t>Lagooning.</w:t>
      </w:r>
      <w:r w:rsidRPr="00EB639F">
        <w:rPr>
          <w:rFonts w:cs="Arial"/>
          <w:bCs w:val="0"/>
          <w:sz w:val="22"/>
          <w:szCs w:val="22"/>
        </w:rPr>
        <w:t xml:space="preserve">  The process of creating a </w:t>
      </w:r>
      <w:r w:rsidRPr="00EB639F">
        <w:rPr>
          <w:rFonts w:cs="Arial"/>
          <w:sz w:val="22"/>
          <w:szCs w:val="22"/>
        </w:rPr>
        <w:t>shallow body of water, separated from a larger body of water.</w:t>
      </w:r>
    </w:p>
    <w:p w:rsidR="00DB165F" w:rsidRPr="00EB639F" w:rsidRDefault="00DB165F" w:rsidP="00651D52">
      <w:pPr>
        <w:jc w:val="both"/>
        <w:rPr>
          <w:rFonts w:cs="Arial"/>
          <w:b/>
          <w:bCs w:val="0"/>
          <w:sz w:val="22"/>
          <w:szCs w:val="22"/>
          <w:u w:val="single"/>
        </w:rPr>
      </w:pPr>
    </w:p>
    <w:p w:rsidR="00DB165F" w:rsidRPr="00EB639F" w:rsidRDefault="00DB165F" w:rsidP="00651D52">
      <w:pPr>
        <w:jc w:val="both"/>
        <w:rPr>
          <w:rFonts w:cs="Arial"/>
          <w:b/>
          <w:bCs w:val="0"/>
          <w:sz w:val="22"/>
          <w:szCs w:val="22"/>
          <w:u w:val="single"/>
        </w:rPr>
      </w:pPr>
      <w:r w:rsidRPr="00EB639F">
        <w:rPr>
          <w:rFonts w:cs="Arial"/>
          <w:b/>
          <w:bCs w:val="0"/>
          <w:sz w:val="22"/>
          <w:szCs w:val="22"/>
          <w:u w:val="single"/>
        </w:rPr>
        <w:t>Leaks and Spills</w:t>
      </w:r>
      <w:r w:rsidRPr="00EB639F">
        <w:rPr>
          <w:rFonts w:cs="Arial"/>
          <w:b/>
          <w:bCs w:val="0"/>
          <w:sz w:val="22"/>
          <w:szCs w:val="22"/>
        </w:rPr>
        <w:t xml:space="preserve">.  </w:t>
      </w:r>
      <w:r w:rsidRPr="00EB639F">
        <w:rPr>
          <w:rFonts w:cs="Arial"/>
          <w:sz w:val="22"/>
          <w:szCs w:val="22"/>
        </w:rPr>
        <w:t>Any unplanned or improper discharge of a potential containment including any discharge of a hazardous material.</w:t>
      </w:r>
    </w:p>
    <w:p w:rsidR="00DB165F" w:rsidRPr="00EB639F" w:rsidDel="001900A8" w:rsidRDefault="00DB165F" w:rsidP="00651D52">
      <w:pPr>
        <w:tabs>
          <w:tab w:val="left" w:pos="342"/>
        </w:tabs>
        <w:autoSpaceDE w:val="0"/>
        <w:autoSpaceDN w:val="0"/>
        <w:adjustRightInd w:val="0"/>
        <w:ind w:left="342" w:hanging="399"/>
        <w:jc w:val="both"/>
        <w:rPr>
          <w:del w:id="221" w:author="Luke Muller" w:date="2019-07-11T15:11:00Z"/>
          <w:rFonts w:cs="Arial"/>
          <w:bCs w:val="0"/>
          <w:sz w:val="22"/>
          <w:szCs w:val="22"/>
        </w:rPr>
      </w:pPr>
    </w:p>
    <w:p w:rsidR="00DB165F" w:rsidRPr="00EB639F" w:rsidDel="00A737EC" w:rsidRDefault="00DB165F" w:rsidP="00651D52">
      <w:pPr>
        <w:pStyle w:val="msolistparagraph0"/>
        <w:ind w:left="0"/>
        <w:jc w:val="both"/>
        <w:rPr>
          <w:del w:id="222" w:author="Luke Muller" w:date="2019-02-27T10:07:00Z"/>
          <w:rFonts w:ascii="Arial" w:hAnsi="Arial" w:cs="Arial"/>
          <w:b/>
          <w:u w:val="single"/>
        </w:rPr>
      </w:pPr>
      <w:del w:id="223" w:author="Luke Muller" w:date="2019-02-27T10:07:00Z">
        <w:r w:rsidRPr="00EB639F" w:rsidDel="00A737EC">
          <w:rPr>
            <w:rFonts w:ascii="Arial" w:hAnsi="Arial" w:cs="Arial"/>
            <w:b/>
            <w:u w:val="single"/>
          </w:rPr>
          <w:delText>Letter of Assurances.</w:delText>
        </w:r>
        <w:r w:rsidRPr="00EB639F" w:rsidDel="00A737EC">
          <w:rPr>
            <w:rFonts w:ascii="Arial" w:hAnsi="Arial" w:cs="Arial"/>
          </w:rPr>
          <w:delText>  A list of conditions signed by the applicant for a permit acknowledging agreement to follow the conditions of the permit.</w:delText>
        </w:r>
        <w:r w:rsidR="00B440CF" w:rsidDel="00A737EC">
          <w:rPr>
            <w:rFonts w:ascii="Arial" w:hAnsi="Arial" w:cs="Arial"/>
          </w:rPr>
          <w:delText xml:space="preserve">  In lieu of signing a Letter of Assurances, the Board of Adjustment may prescribe conditions within Findings of Fact.</w:delText>
        </w:r>
      </w:del>
    </w:p>
    <w:p w:rsidR="00DB165F" w:rsidRPr="00EB639F" w:rsidRDefault="00DB165F" w:rsidP="00651D52">
      <w:pPr>
        <w:jc w:val="both"/>
        <w:rPr>
          <w:rFonts w:cs="Arial"/>
          <w:sz w:val="22"/>
          <w:szCs w:val="22"/>
        </w:rPr>
      </w:pPr>
    </w:p>
    <w:p w:rsidR="00DB165F" w:rsidRPr="00EB639F" w:rsidRDefault="00DB165F" w:rsidP="00651D52">
      <w:pPr>
        <w:jc w:val="both"/>
        <w:rPr>
          <w:rFonts w:cs="Arial"/>
          <w:b/>
          <w:sz w:val="22"/>
          <w:szCs w:val="22"/>
          <w:u w:val="single"/>
        </w:rPr>
      </w:pPr>
      <w:r w:rsidRPr="00EB639F">
        <w:rPr>
          <w:rFonts w:cs="Arial"/>
          <w:b/>
          <w:sz w:val="22"/>
          <w:szCs w:val="22"/>
          <w:u w:val="single"/>
        </w:rPr>
        <w:t>Levee.</w:t>
      </w:r>
      <w:r w:rsidRPr="00EB639F">
        <w:rPr>
          <w:rFonts w:cs="Arial"/>
          <w:sz w:val="22"/>
          <w:szCs w:val="22"/>
        </w:rPr>
        <w:t xml:space="preserve">  </w:t>
      </w:r>
      <w:proofErr w:type="gramStart"/>
      <w:r w:rsidRPr="00EB639F">
        <w:rPr>
          <w:rFonts w:cs="Arial"/>
          <w:sz w:val="22"/>
          <w:szCs w:val="22"/>
        </w:rPr>
        <w:t>A man-made structure usually an earthen embankment designed and constructed in accordance with sound engineering practices to contain, control, or divert</w:t>
      </w:r>
      <w:proofErr w:type="gramEnd"/>
      <w:r w:rsidRPr="00EB639F">
        <w:rPr>
          <w:rFonts w:cs="Arial"/>
          <w:sz w:val="22"/>
          <w:szCs w:val="22"/>
        </w:rPr>
        <w:t xml:space="preserve"> the flow of water so as to provide protection from temporary flooding.</w:t>
      </w:r>
    </w:p>
    <w:p w:rsidR="00EB639F" w:rsidRPr="00EB639F" w:rsidRDefault="00EB639F" w:rsidP="00651D52">
      <w:pPr>
        <w:jc w:val="both"/>
        <w:rPr>
          <w:rFonts w:cs="Arial"/>
          <w:b/>
          <w:bCs w:val="0"/>
          <w:sz w:val="22"/>
          <w:szCs w:val="22"/>
          <w:u w:val="single"/>
        </w:rPr>
      </w:pPr>
    </w:p>
    <w:p w:rsidR="00DB165F" w:rsidRPr="00EB639F" w:rsidDel="009614FF" w:rsidRDefault="00DB165F" w:rsidP="00651D52">
      <w:pPr>
        <w:jc w:val="both"/>
        <w:rPr>
          <w:del w:id="224" w:author="Luke Muller" w:date="2019-03-18T21:44:00Z"/>
          <w:rFonts w:cs="Arial"/>
          <w:b/>
          <w:bCs w:val="0"/>
          <w:sz w:val="22"/>
          <w:szCs w:val="22"/>
          <w:u w:val="single"/>
        </w:rPr>
      </w:pPr>
      <w:del w:id="225" w:author="Luke Muller" w:date="2019-03-18T21:44:00Z">
        <w:r w:rsidRPr="00EB639F" w:rsidDel="009614FF">
          <w:rPr>
            <w:rFonts w:cs="Arial"/>
            <w:b/>
            <w:bCs w:val="0"/>
            <w:sz w:val="22"/>
            <w:szCs w:val="22"/>
            <w:u w:val="single"/>
          </w:rPr>
          <w:delText>Light Manufacturing.</w:delText>
        </w:r>
        <w:r w:rsidRPr="00EB639F" w:rsidDel="009614FF">
          <w:rPr>
            <w:rFonts w:cs="Arial"/>
            <w:b/>
            <w:bCs w:val="0"/>
            <w:sz w:val="22"/>
            <w:szCs w:val="22"/>
          </w:rPr>
          <w:delText xml:space="preserve"> </w:delText>
        </w:r>
        <w:r w:rsidRPr="00EB639F" w:rsidDel="009614FF">
          <w:rPr>
            <w:rFonts w:cs="Arial"/>
            <w:sz w:val="22"/>
            <w:szCs w:val="22"/>
          </w:rPr>
          <w:delText>Those manufacturing processes which are not obnoxious due to dust, odor, noise, vibration, pollution, smoke, heat or glare. These commercial and industrial uses are characterized by generally having all aspects of the process carried on within the building itself.</w:delText>
        </w:r>
      </w:del>
    </w:p>
    <w:p w:rsidR="00651D52" w:rsidRDefault="00651D52" w:rsidP="00651D52">
      <w:pPr>
        <w:rPr>
          <w:rFonts w:cs="Arial"/>
          <w:b/>
          <w:sz w:val="22"/>
          <w:szCs w:val="22"/>
        </w:rPr>
      </w:pPr>
    </w:p>
    <w:p w:rsidR="00DB165F" w:rsidRPr="00EB639F" w:rsidDel="009614FF" w:rsidRDefault="00DB165F" w:rsidP="00B440CF">
      <w:pPr>
        <w:rPr>
          <w:del w:id="226" w:author="Luke Muller" w:date="2019-03-18T21:44:00Z"/>
          <w:rFonts w:cs="Arial"/>
          <w:bCs w:val="0"/>
          <w:sz w:val="22"/>
          <w:szCs w:val="22"/>
        </w:rPr>
      </w:pPr>
      <w:del w:id="227" w:author="Luke Muller" w:date="2019-03-18T21:44:00Z">
        <w:r w:rsidRPr="00EB639F" w:rsidDel="009614FF">
          <w:rPr>
            <w:rFonts w:cs="Arial"/>
            <w:b/>
            <w:sz w:val="22"/>
            <w:szCs w:val="22"/>
            <w:u w:val="single"/>
          </w:rPr>
          <w:delText>Livestock Sales Barn</w:delText>
        </w:r>
        <w:r w:rsidRPr="00EB639F" w:rsidDel="009614FF">
          <w:rPr>
            <w:rFonts w:cs="Arial"/>
            <w:b/>
            <w:sz w:val="22"/>
            <w:szCs w:val="22"/>
          </w:rPr>
          <w:delText>.</w:delText>
        </w:r>
        <w:r w:rsidRPr="00EB639F" w:rsidDel="009614FF">
          <w:rPr>
            <w:rFonts w:cs="Arial"/>
            <w:bCs w:val="0"/>
            <w:sz w:val="22"/>
            <w:szCs w:val="22"/>
          </w:rPr>
          <w:delText xml:space="preserve">  A</w:delText>
        </w:r>
        <w:r w:rsidRPr="00EB639F" w:rsidDel="009614FF">
          <w:rPr>
            <w:rFonts w:cs="Arial"/>
            <w:sz w:val="22"/>
            <w:szCs w:val="22"/>
          </w:rPr>
          <w:delText xml:space="preserve"> market that shall on a continuing daily basis or on several days of each week purchase livestock from the general public, such livestock being intended for resale for immediate slaughter or for resale for return to a farm or premises for breeding or feeding purposes.</w:delText>
        </w:r>
      </w:del>
    </w:p>
    <w:p w:rsidR="00DB165F" w:rsidRPr="00EB639F" w:rsidRDefault="00DB165F" w:rsidP="00B440CF">
      <w:pPr>
        <w:tabs>
          <w:tab w:val="left" w:pos="342"/>
        </w:tabs>
        <w:autoSpaceDE w:val="0"/>
        <w:autoSpaceDN w:val="0"/>
        <w:adjustRightInd w:val="0"/>
        <w:jc w:val="both"/>
        <w:rPr>
          <w:rFonts w:cs="Arial"/>
          <w:bCs w:val="0"/>
          <w:sz w:val="22"/>
          <w:szCs w:val="22"/>
        </w:rPr>
      </w:pPr>
    </w:p>
    <w:p w:rsidR="00DB165F" w:rsidRPr="00EB639F" w:rsidRDefault="00DB165F">
      <w:pPr>
        <w:tabs>
          <w:tab w:val="left" w:pos="342"/>
          <w:tab w:val="left" w:pos="4788"/>
        </w:tabs>
        <w:autoSpaceDE w:val="0"/>
        <w:autoSpaceDN w:val="0"/>
        <w:adjustRightInd w:val="0"/>
        <w:jc w:val="both"/>
        <w:rPr>
          <w:rFonts w:cs="Arial"/>
          <w:bCs w:val="0"/>
          <w:sz w:val="22"/>
          <w:szCs w:val="22"/>
        </w:rPr>
      </w:pPr>
      <w:r w:rsidRPr="00EB639F">
        <w:rPr>
          <w:rFonts w:cs="Arial"/>
          <w:b/>
          <w:sz w:val="22"/>
          <w:szCs w:val="22"/>
          <w:u w:val="single"/>
        </w:rPr>
        <w:t>Loading Space</w:t>
      </w:r>
      <w:r w:rsidRPr="00EB639F">
        <w:rPr>
          <w:rFonts w:cs="Arial"/>
          <w:b/>
          <w:sz w:val="22"/>
          <w:szCs w:val="22"/>
        </w:rPr>
        <w:t>.</w:t>
      </w:r>
      <w:r w:rsidRPr="00EB639F">
        <w:rPr>
          <w:rFonts w:cs="Arial"/>
          <w:bCs w:val="0"/>
          <w:sz w:val="22"/>
          <w:szCs w:val="22"/>
        </w:rPr>
        <w:t xml:space="preserve"> A space within the principal building or on the same lot for the standing, loading, or unloading of trucks, having a minimum area of 540 square feet, a minimum width of 12 feet, a minimum depth of 35 feet, and a vertical clearance of at least 14.5 feet.</w:t>
      </w:r>
    </w:p>
    <w:p w:rsidR="00DB165F" w:rsidRPr="00EB639F" w:rsidDel="001900A8" w:rsidRDefault="00DB165F">
      <w:pPr>
        <w:tabs>
          <w:tab w:val="left" w:pos="342"/>
        </w:tabs>
        <w:autoSpaceDE w:val="0"/>
        <w:autoSpaceDN w:val="0"/>
        <w:adjustRightInd w:val="0"/>
        <w:ind w:hanging="399"/>
        <w:jc w:val="both"/>
        <w:rPr>
          <w:del w:id="228" w:author="Luke Muller" w:date="2019-07-11T15:11:00Z"/>
          <w:rFonts w:cs="Arial"/>
          <w:b/>
          <w:sz w:val="22"/>
          <w:szCs w:val="22"/>
        </w:rPr>
      </w:pPr>
    </w:p>
    <w:p w:rsidR="00DB165F" w:rsidRPr="00EB639F" w:rsidDel="009614FF" w:rsidRDefault="00DB165F">
      <w:pPr>
        <w:pStyle w:val="BodyText"/>
        <w:rPr>
          <w:del w:id="229" w:author="Luke Muller" w:date="2019-03-18T21:45:00Z"/>
          <w:sz w:val="22"/>
          <w:szCs w:val="22"/>
        </w:rPr>
      </w:pPr>
      <w:del w:id="230" w:author="Luke Muller" w:date="2019-03-18T21:45:00Z">
        <w:r w:rsidRPr="00EB639F" w:rsidDel="009614FF">
          <w:rPr>
            <w:bCs w:val="0"/>
            <w:sz w:val="22"/>
            <w:szCs w:val="22"/>
            <w:u w:val="single"/>
          </w:rPr>
          <w:delText>Lodging House.</w:delText>
        </w:r>
        <w:r w:rsidRPr="00EB639F" w:rsidDel="009614FF">
          <w:rPr>
            <w:sz w:val="22"/>
            <w:szCs w:val="22"/>
          </w:rPr>
          <w:delText xml:space="preserve">  </w:delText>
        </w:r>
        <w:r w:rsidRPr="00EB639F" w:rsidDel="009614FF">
          <w:rPr>
            <w:b w:val="0"/>
            <w:sz w:val="22"/>
            <w:szCs w:val="22"/>
          </w:rPr>
          <w:delText>A building or place where lodging is provided (or which is equipped to provide lodging regularly) by prearrangement for definite periods, for compensation, for three (3) or more persons as opposed to hotels open to the public.</w:delText>
        </w:r>
      </w:del>
    </w:p>
    <w:p w:rsidR="00DB165F" w:rsidRPr="00EB639F" w:rsidRDefault="00DB165F">
      <w:pPr>
        <w:jc w:val="both"/>
        <w:rPr>
          <w:rFonts w:cs="Arial"/>
          <w:sz w:val="22"/>
          <w:szCs w:val="22"/>
        </w:rPr>
      </w:pPr>
    </w:p>
    <w:p w:rsidR="00C5598A" w:rsidRPr="00EB639F" w:rsidRDefault="00DB165F">
      <w:pPr>
        <w:tabs>
          <w:tab w:val="left" w:pos="342"/>
        </w:tabs>
        <w:autoSpaceDE w:val="0"/>
        <w:autoSpaceDN w:val="0"/>
        <w:adjustRightInd w:val="0"/>
        <w:jc w:val="both"/>
        <w:rPr>
          <w:rFonts w:cs="Arial"/>
          <w:bCs w:val="0"/>
          <w:sz w:val="22"/>
          <w:szCs w:val="22"/>
        </w:rPr>
      </w:pPr>
      <w:r w:rsidRPr="00EB639F">
        <w:rPr>
          <w:rFonts w:cs="Arial"/>
          <w:b/>
          <w:sz w:val="22"/>
          <w:szCs w:val="22"/>
          <w:u w:val="single"/>
        </w:rPr>
        <w:t>Lot.</w:t>
      </w:r>
      <w:r w:rsidRPr="00EB639F">
        <w:rPr>
          <w:rFonts w:cs="Arial"/>
          <w:b/>
          <w:sz w:val="22"/>
          <w:szCs w:val="22"/>
        </w:rPr>
        <w:t xml:space="preserve">  </w:t>
      </w:r>
      <w:r w:rsidRPr="00EB639F">
        <w:rPr>
          <w:rFonts w:cs="Arial"/>
          <w:bCs w:val="0"/>
          <w:sz w:val="22"/>
          <w:szCs w:val="22"/>
        </w:rPr>
        <w:t xml:space="preserve">A lot is any lot, plot, or parcel of land under one ownership, occupied or intended for occupancy by a use permitted in this Ordinance including one (1) principal building together with its accessory buildings, open spaces and parking spaces required by </w:t>
      </w:r>
      <w:r w:rsidR="00C5598A" w:rsidRPr="00EB639F">
        <w:rPr>
          <w:rFonts w:cs="Arial"/>
          <w:bCs w:val="0"/>
          <w:sz w:val="22"/>
          <w:szCs w:val="22"/>
        </w:rPr>
        <w:t>these regulations and shall have its principal frontage upon a road or other approved access.</w:t>
      </w:r>
    </w:p>
    <w:p w:rsidR="00DB165F" w:rsidRPr="00EB639F" w:rsidRDefault="00DB165F">
      <w:pPr>
        <w:tabs>
          <w:tab w:val="left" w:pos="342"/>
        </w:tabs>
        <w:autoSpaceDE w:val="0"/>
        <w:autoSpaceDN w:val="0"/>
        <w:adjustRightInd w:val="0"/>
        <w:ind w:hanging="399"/>
        <w:jc w:val="both"/>
        <w:rPr>
          <w:rFonts w:cs="Arial"/>
          <w:bCs w:val="0"/>
          <w:sz w:val="22"/>
          <w:szCs w:val="22"/>
        </w:rPr>
      </w:pPr>
    </w:p>
    <w:p w:rsidR="00DB165F" w:rsidRPr="00EB639F" w:rsidRDefault="00DB165F">
      <w:pPr>
        <w:tabs>
          <w:tab w:val="left" w:pos="342"/>
        </w:tabs>
        <w:jc w:val="both"/>
        <w:rPr>
          <w:rFonts w:cs="Arial"/>
          <w:bCs w:val="0"/>
          <w:sz w:val="22"/>
          <w:szCs w:val="22"/>
        </w:rPr>
      </w:pPr>
      <w:r w:rsidRPr="00EB639F">
        <w:rPr>
          <w:rFonts w:cs="Arial"/>
          <w:b/>
          <w:sz w:val="22"/>
          <w:szCs w:val="22"/>
          <w:u w:val="single"/>
        </w:rPr>
        <w:t>Lot Area</w:t>
      </w:r>
      <w:r w:rsidRPr="00EB639F">
        <w:rPr>
          <w:rFonts w:cs="Arial"/>
          <w:b/>
          <w:sz w:val="22"/>
          <w:szCs w:val="22"/>
        </w:rPr>
        <w:t>.</w:t>
      </w:r>
      <w:r w:rsidRPr="00EB639F">
        <w:rPr>
          <w:rFonts w:cs="Arial"/>
          <w:bCs w:val="0"/>
          <w:sz w:val="22"/>
          <w:szCs w:val="22"/>
        </w:rPr>
        <w:t xml:space="preserve">  The lot area is the area of a horizontal plane in square feet or acres within the lot line.</w:t>
      </w:r>
    </w:p>
    <w:p w:rsidR="00DB165F" w:rsidRPr="00EB639F" w:rsidRDefault="00DB165F">
      <w:pPr>
        <w:tabs>
          <w:tab w:val="left" w:pos="342"/>
        </w:tabs>
        <w:ind w:hanging="399"/>
        <w:jc w:val="both"/>
        <w:rPr>
          <w:rFonts w:cs="Arial"/>
          <w:bCs w:val="0"/>
          <w:sz w:val="22"/>
          <w:szCs w:val="22"/>
        </w:rPr>
      </w:pPr>
    </w:p>
    <w:p w:rsidR="00DB165F" w:rsidDel="001900A8" w:rsidRDefault="001900A8" w:rsidP="001900A8">
      <w:pPr>
        <w:autoSpaceDE w:val="0"/>
        <w:autoSpaceDN w:val="0"/>
        <w:adjustRightInd w:val="0"/>
        <w:jc w:val="both"/>
        <w:rPr>
          <w:del w:id="231" w:author="Luke Muller" w:date="2019-02-27T10:09:00Z"/>
          <w:rFonts w:cs="Arial"/>
          <w:strike/>
          <w:sz w:val="22"/>
          <w:szCs w:val="22"/>
        </w:rPr>
      </w:pPr>
      <w:ins w:id="232" w:author="Luke Muller" w:date="2019-07-11T15:13:00Z">
        <w:r>
          <w:rPr>
            <w:rFonts w:cs="Arial"/>
            <w:b/>
            <w:bCs w:val="0"/>
            <w:sz w:val="22"/>
            <w:szCs w:val="22"/>
            <w:u w:val="single"/>
          </w:rPr>
          <w:t>Lot, Corner.</w:t>
        </w:r>
        <w:r>
          <w:rPr>
            <w:rFonts w:cs="Arial"/>
            <w:sz w:val="22"/>
            <w:szCs w:val="22"/>
          </w:rPr>
          <w:t xml:space="preserve">  </w:t>
        </w:r>
      </w:ins>
      <w:ins w:id="233" w:author="Luke Muller" w:date="2019-02-27T10:09:00Z">
        <w:r w:rsidR="00A737EC" w:rsidRPr="00770CFF">
          <w:rPr>
            <w:rFonts w:cs="Arial"/>
            <w:sz w:val="22"/>
            <w:szCs w:val="22"/>
          </w:rPr>
          <w:t xml:space="preserve">A corner lot will have two front yards.  In the case of a lot abutting more than one street, the owner may choose any street lot line as the front lot line with consent of the Zoning Official, based on the effects of such choice on development of the lot itself or on adjacent properties.  The rear lot line is opposite and most distant the front lot line.th two front yards. </w:t>
        </w:r>
        <w:r w:rsidR="00A737EC" w:rsidRPr="00770CFF">
          <w:rPr>
            <w:rFonts w:cs="Arial"/>
            <w:strike/>
            <w:sz w:val="22"/>
            <w:szCs w:val="22"/>
          </w:rPr>
          <w:t xml:space="preserve"> </w:t>
        </w:r>
      </w:ins>
      <w:del w:id="234" w:author="Luke Muller" w:date="2019-02-27T10:09:00Z">
        <w:r w:rsidR="00DB165F" w:rsidRPr="00EB639F" w:rsidDel="00A737EC">
          <w:rPr>
            <w:rFonts w:cs="Arial"/>
            <w:b/>
            <w:sz w:val="22"/>
            <w:szCs w:val="22"/>
            <w:u w:val="single"/>
          </w:rPr>
          <w:delText>Lot, Corner</w:delText>
        </w:r>
        <w:r w:rsidR="00DB165F" w:rsidRPr="00EB639F" w:rsidDel="00A737EC">
          <w:rPr>
            <w:rFonts w:cs="Arial"/>
            <w:bCs w:val="0"/>
            <w:sz w:val="22"/>
            <w:szCs w:val="22"/>
          </w:rPr>
          <w:delText>.  A lot abutting upon two (2) or more streets at their intersection.</w:delText>
        </w:r>
      </w:del>
    </w:p>
    <w:p w:rsidR="00000000" w:rsidRDefault="00AE483D">
      <w:pPr>
        <w:autoSpaceDE w:val="0"/>
        <w:autoSpaceDN w:val="0"/>
        <w:adjustRightInd w:val="0"/>
        <w:jc w:val="both"/>
        <w:rPr>
          <w:ins w:id="235" w:author="Luke Muller" w:date="2019-07-11T15:13:00Z"/>
          <w:rFonts w:cs="Arial"/>
          <w:bCs w:val="0"/>
          <w:sz w:val="22"/>
          <w:szCs w:val="22"/>
        </w:rPr>
        <w:pPrChange w:id="236" w:author="Luke Muller" w:date="2019-07-11T15:13:00Z">
          <w:pPr>
            <w:tabs>
              <w:tab w:val="left" w:pos="342"/>
            </w:tabs>
            <w:autoSpaceDE w:val="0"/>
            <w:autoSpaceDN w:val="0"/>
            <w:adjustRightInd w:val="0"/>
            <w:jc w:val="both"/>
          </w:pPr>
        </w:pPrChange>
      </w:pPr>
    </w:p>
    <w:p w:rsidR="00000000" w:rsidRDefault="00AE483D">
      <w:pPr>
        <w:autoSpaceDE w:val="0"/>
        <w:autoSpaceDN w:val="0"/>
        <w:adjustRightInd w:val="0"/>
        <w:jc w:val="both"/>
        <w:rPr>
          <w:rFonts w:cs="Arial"/>
          <w:bCs w:val="0"/>
          <w:sz w:val="22"/>
          <w:szCs w:val="22"/>
        </w:rPr>
        <w:pPrChange w:id="237" w:author="Luke Muller" w:date="2019-07-11T15:13:00Z">
          <w:pPr>
            <w:tabs>
              <w:tab w:val="left" w:pos="342"/>
            </w:tabs>
            <w:autoSpaceDE w:val="0"/>
            <w:autoSpaceDN w:val="0"/>
            <w:adjustRightInd w:val="0"/>
            <w:ind w:left="342" w:hanging="399"/>
            <w:jc w:val="both"/>
          </w:pPr>
        </w:pPrChange>
      </w:pPr>
    </w:p>
    <w:p w:rsidR="00000000" w:rsidRDefault="00DB165F">
      <w:pPr>
        <w:tabs>
          <w:tab w:val="left" w:pos="342"/>
        </w:tabs>
        <w:autoSpaceDE w:val="0"/>
        <w:autoSpaceDN w:val="0"/>
        <w:adjustRightInd w:val="0"/>
        <w:jc w:val="both"/>
        <w:rPr>
          <w:rFonts w:cs="Arial"/>
          <w:bCs w:val="0"/>
          <w:sz w:val="22"/>
          <w:szCs w:val="22"/>
        </w:rPr>
        <w:pPrChange w:id="238"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Depth</w:t>
      </w:r>
      <w:r w:rsidRPr="00EB639F">
        <w:rPr>
          <w:rFonts w:cs="Arial"/>
          <w:bCs w:val="0"/>
          <w:sz w:val="22"/>
          <w:szCs w:val="22"/>
        </w:rPr>
        <w:t xml:space="preserve">. The </w:t>
      </w:r>
      <w:proofErr w:type="gramStart"/>
      <w:r w:rsidRPr="00EB639F">
        <w:rPr>
          <w:rFonts w:cs="Arial"/>
          <w:bCs w:val="0"/>
          <w:sz w:val="22"/>
          <w:szCs w:val="22"/>
        </w:rPr>
        <w:t>average mean</w:t>
      </w:r>
      <w:proofErr w:type="gramEnd"/>
      <w:r w:rsidRPr="00EB639F">
        <w:rPr>
          <w:rFonts w:cs="Arial"/>
          <w:bCs w:val="0"/>
          <w:sz w:val="22"/>
          <w:szCs w:val="22"/>
        </w:rPr>
        <w:t xml:space="preserve"> horizontal distance between the front and rear lot lines.</w:t>
      </w:r>
    </w:p>
    <w:p w:rsidR="00000000" w:rsidRDefault="00AE483D">
      <w:pPr>
        <w:tabs>
          <w:tab w:val="left" w:pos="342"/>
        </w:tabs>
        <w:autoSpaceDE w:val="0"/>
        <w:autoSpaceDN w:val="0"/>
        <w:adjustRightInd w:val="0"/>
        <w:jc w:val="both"/>
        <w:rPr>
          <w:rFonts w:cs="Arial"/>
          <w:bCs w:val="0"/>
          <w:sz w:val="22"/>
          <w:szCs w:val="22"/>
        </w:rPr>
        <w:pPrChange w:id="239" w:author="Luke Muller" w:date="2019-07-11T15:13:00Z">
          <w:pPr>
            <w:tabs>
              <w:tab w:val="left" w:pos="342"/>
            </w:tabs>
            <w:autoSpaceDE w:val="0"/>
            <w:autoSpaceDN w:val="0"/>
            <w:adjustRightInd w:val="0"/>
            <w:ind w:left="-57"/>
            <w:jc w:val="both"/>
          </w:pPr>
        </w:pPrChange>
      </w:pPr>
    </w:p>
    <w:p w:rsidR="00000000" w:rsidRDefault="00DB165F">
      <w:pPr>
        <w:tabs>
          <w:tab w:val="left" w:pos="342"/>
        </w:tabs>
        <w:autoSpaceDE w:val="0"/>
        <w:autoSpaceDN w:val="0"/>
        <w:adjustRightInd w:val="0"/>
        <w:jc w:val="both"/>
        <w:rPr>
          <w:rFonts w:cs="Arial"/>
          <w:bCs w:val="0"/>
          <w:sz w:val="22"/>
          <w:szCs w:val="22"/>
        </w:rPr>
        <w:pPrChange w:id="240"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Double Frontage.</w:t>
      </w:r>
      <w:r w:rsidRPr="00EB639F">
        <w:rPr>
          <w:rFonts w:cs="Arial"/>
          <w:b/>
          <w:sz w:val="22"/>
          <w:szCs w:val="22"/>
        </w:rPr>
        <w:t xml:space="preserve">  </w:t>
      </w:r>
      <w:r w:rsidRPr="00EB639F">
        <w:rPr>
          <w:rFonts w:cs="Arial"/>
          <w:bCs w:val="0"/>
          <w:sz w:val="22"/>
          <w:szCs w:val="22"/>
        </w:rPr>
        <w:t>A lot having a frontage of two (2) streets as distinguished from a corner lot.</w:t>
      </w:r>
    </w:p>
    <w:p w:rsidR="00000000" w:rsidRDefault="00AE483D">
      <w:pPr>
        <w:tabs>
          <w:tab w:val="left" w:pos="342"/>
        </w:tabs>
        <w:autoSpaceDE w:val="0"/>
        <w:autoSpaceDN w:val="0"/>
        <w:adjustRightInd w:val="0"/>
        <w:ind w:hanging="399"/>
        <w:jc w:val="both"/>
        <w:rPr>
          <w:rFonts w:cs="Arial"/>
          <w:b/>
          <w:sz w:val="22"/>
          <w:szCs w:val="22"/>
        </w:rPr>
        <w:pPrChange w:id="241" w:author="Luke Muller" w:date="2019-07-11T15:13:00Z">
          <w:pPr>
            <w:tabs>
              <w:tab w:val="left" w:pos="342"/>
            </w:tabs>
            <w:autoSpaceDE w:val="0"/>
            <w:autoSpaceDN w:val="0"/>
            <w:adjustRightInd w:val="0"/>
            <w:ind w:left="342" w:hanging="399"/>
            <w:jc w:val="both"/>
          </w:pPr>
        </w:pPrChange>
      </w:pPr>
    </w:p>
    <w:p w:rsidR="00000000" w:rsidRDefault="00C5598A">
      <w:pPr>
        <w:tabs>
          <w:tab w:val="left" w:pos="342"/>
        </w:tabs>
        <w:autoSpaceDE w:val="0"/>
        <w:autoSpaceDN w:val="0"/>
        <w:adjustRightInd w:val="0"/>
        <w:jc w:val="both"/>
        <w:rPr>
          <w:rFonts w:cs="Arial"/>
          <w:bCs w:val="0"/>
          <w:sz w:val="22"/>
          <w:szCs w:val="22"/>
        </w:rPr>
        <w:pPrChange w:id="242"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Interior</w:t>
      </w:r>
      <w:r w:rsidRPr="00EB639F">
        <w:rPr>
          <w:rFonts w:cs="Arial"/>
          <w:bCs w:val="0"/>
          <w:sz w:val="22"/>
          <w:szCs w:val="22"/>
          <w:u w:val="single"/>
        </w:rPr>
        <w:t>.</w:t>
      </w:r>
      <w:r w:rsidRPr="00EB639F">
        <w:rPr>
          <w:rFonts w:cs="Arial"/>
          <w:bCs w:val="0"/>
          <w:sz w:val="22"/>
          <w:szCs w:val="22"/>
        </w:rPr>
        <w:t xml:space="preserve"> </w:t>
      </w:r>
      <w:r w:rsidR="00DB165F" w:rsidRPr="00EB639F">
        <w:rPr>
          <w:rFonts w:cs="Arial"/>
          <w:bCs w:val="0"/>
          <w:sz w:val="22"/>
          <w:szCs w:val="22"/>
        </w:rPr>
        <w:t>A lot other than a corner lot.</w:t>
      </w:r>
    </w:p>
    <w:p w:rsidR="00000000" w:rsidRDefault="00AE483D">
      <w:pPr>
        <w:tabs>
          <w:tab w:val="left" w:pos="342"/>
        </w:tabs>
        <w:autoSpaceDE w:val="0"/>
        <w:autoSpaceDN w:val="0"/>
        <w:adjustRightInd w:val="0"/>
        <w:ind w:hanging="399"/>
        <w:jc w:val="both"/>
        <w:rPr>
          <w:rFonts w:cs="Arial"/>
          <w:b/>
          <w:sz w:val="22"/>
          <w:szCs w:val="22"/>
        </w:rPr>
        <w:pPrChange w:id="243" w:author="Luke Muller" w:date="2019-07-11T15:13:00Z">
          <w:pPr>
            <w:tabs>
              <w:tab w:val="left" w:pos="342"/>
            </w:tabs>
            <w:autoSpaceDE w:val="0"/>
            <w:autoSpaceDN w:val="0"/>
            <w:adjustRightInd w:val="0"/>
            <w:ind w:left="342" w:hanging="399"/>
            <w:jc w:val="both"/>
          </w:pPr>
        </w:pPrChange>
      </w:pPr>
    </w:p>
    <w:p w:rsidR="00000000" w:rsidRDefault="00C5598A">
      <w:pPr>
        <w:tabs>
          <w:tab w:val="left" w:pos="342"/>
        </w:tabs>
        <w:autoSpaceDE w:val="0"/>
        <w:autoSpaceDN w:val="0"/>
        <w:adjustRightInd w:val="0"/>
        <w:jc w:val="both"/>
        <w:rPr>
          <w:rFonts w:cs="Arial"/>
          <w:bCs w:val="0"/>
          <w:sz w:val="22"/>
          <w:szCs w:val="22"/>
        </w:rPr>
        <w:pPrChange w:id="244"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Line</w:t>
      </w:r>
      <w:r w:rsidRPr="00EB639F">
        <w:rPr>
          <w:rFonts w:cs="Arial"/>
          <w:bCs w:val="0"/>
          <w:sz w:val="22"/>
          <w:szCs w:val="22"/>
          <w:u w:val="single"/>
        </w:rPr>
        <w:t>.</w:t>
      </w:r>
      <w:r w:rsidRPr="00EB639F">
        <w:rPr>
          <w:rFonts w:cs="Arial"/>
          <w:bCs w:val="0"/>
          <w:sz w:val="22"/>
          <w:szCs w:val="22"/>
        </w:rPr>
        <w:t xml:space="preserve"> </w:t>
      </w:r>
      <w:r w:rsidR="00DB165F" w:rsidRPr="00EB639F">
        <w:rPr>
          <w:rFonts w:cs="Arial"/>
          <w:bCs w:val="0"/>
          <w:sz w:val="22"/>
          <w:szCs w:val="22"/>
        </w:rPr>
        <w:t>A line of record bounding a lot which divides one lot from another lot or from a public or private street or any other public space.</w:t>
      </w:r>
    </w:p>
    <w:p w:rsidR="00000000" w:rsidRDefault="00AE483D">
      <w:pPr>
        <w:tabs>
          <w:tab w:val="left" w:pos="342"/>
        </w:tabs>
        <w:autoSpaceDE w:val="0"/>
        <w:autoSpaceDN w:val="0"/>
        <w:adjustRightInd w:val="0"/>
        <w:ind w:hanging="399"/>
        <w:jc w:val="both"/>
        <w:rPr>
          <w:rFonts w:cs="Arial"/>
          <w:bCs w:val="0"/>
          <w:sz w:val="22"/>
          <w:szCs w:val="22"/>
        </w:rPr>
        <w:pPrChange w:id="245" w:author="Luke Muller" w:date="2019-07-11T15:13:00Z">
          <w:pPr>
            <w:tabs>
              <w:tab w:val="left" w:pos="342"/>
            </w:tabs>
            <w:autoSpaceDE w:val="0"/>
            <w:autoSpaceDN w:val="0"/>
            <w:adjustRightInd w:val="0"/>
            <w:ind w:left="342" w:hanging="399"/>
            <w:jc w:val="both"/>
          </w:pPr>
        </w:pPrChange>
      </w:pPr>
    </w:p>
    <w:p w:rsidR="00000000" w:rsidRDefault="00C5598A">
      <w:pPr>
        <w:tabs>
          <w:tab w:val="left" w:pos="342"/>
        </w:tabs>
        <w:autoSpaceDE w:val="0"/>
        <w:autoSpaceDN w:val="0"/>
        <w:adjustRightInd w:val="0"/>
        <w:jc w:val="both"/>
        <w:rPr>
          <w:rFonts w:cs="Arial"/>
          <w:bCs w:val="0"/>
          <w:sz w:val="22"/>
          <w:szCs w:val="22"/>
        </w:rPr>
        <w:pPrChange w:id="246"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Line, Front</w:t>
      </w:r>
      <w:r w:rsidR="00DB165F" w:rsidRPr="00EB639F">
        <w:rPr>
          <w:rFonts w:cs="Arial"/>
          <w:b/>
          <w:sz w:val="22"/>
          <w:szCs w:val="22"/>
        </w:rPr>
        <w:t>.</w:t>
      </w:r>
      <w:r w:rsidR="00DB165F" w:rsidRPr="00EB639F">
        <w:rPr>
          <w:rFonts w:cs="Arial"/>
          <w:bCs w:val="0"/>
          <w:sz w:val="22"/>
          <w:szCs w:val="22"/>
        </w:rPr>
        <w:t xml:space="preserve"> The lot line separating a lot from a street right-of-way.</w:t>
      </w:r>
    </w:p>
    <w:p w:rsidR="00000000" w:rsidRDefault="00AE483D">
      <w:pPr>
        <w:tabs>
          <w:tab w:val="left" w:pos="342"/>
        </w:tabs>
        <w:autoSpaceDE w:val="0"/>
        <w:autoSpaceDN w:val="0"/>
        <w:adjustRightInd w:val="0"/>
        <w:ind w:hanging="399"/>
        <w:jc w:val="both"/>
        <w:rPr>
          <w:rFonts w:cs="Arial"/>
          <w:bCs w:val="0"/>
          <w:sz w:val="22"/>
          <w:szCs w:val="22"/>
        </w:rPr>
        <w:pPrChange w:id="247" w:author="Luke Muller" w:date="2019-07-11T15:13:00Z">
          <w:pPr>
            <w:tabs>
              <w:tab w:val="left" w:pos="342"/>
            </w:tabs>
            <w:autoSpaceDE w:val="0"/>
            <w:autoSpaceDN w:val="0"/>
            <w:adjustRightInd w:val="0"/>
            <w:ind w:left="342" w:hanging="399"/>
            <w:jc w:val="both"/>
          </w:pPr>
        </w:pPrChange>
      </w:pPr>
    </w:p>
    <w:p w:rsidR="00000000" w:rsidRDefault="00C5598A">
      <w:pPr>
        <w:tabs>
          <w:tab w:val="left" w:pos="342"/>
        </w:tabs>
        <w:autoSpaceDE w:val="0"/>
        <w:autoSpaceDN w:val="0"/>
        <w:adjustRightInd w:val="0"/>
        <w:jc w:val="both"/>
        <w:rPr>
          <w:rFonts w:cs="Arial"/>
          <w:bCs w:val="0"/>
          <w:sz w:val="22"/>
          <w:szCs w:val="22"/>
        </w:rPr>
        <w:pPrChange w:id="248" w:author="Luke Muller" w:date="2019-07-11T15:13:00Z">
          <w:pPr>
            <w:tabs>
              <w:tab w:val="left" w:pos="342"/>
            </w:tabs>
            <w:autoSpaceDE w:val="0"/>
            <w:autoSpaceDN w:val="0"/>
            <w:adjustRightInd w:val="0"/>
            <w:ind w:left="-57"/>
            <w:jc w:val="both"/>
          </w:pPr>
        </w:pPrChange>
      </w:pPr>
      <w:r w:rsidRPr="00EB639F">
        <w:rPr>
          <w:rFonts w:cs="Arial"/>
          <w:b/>
          <w:sz w:val="22"/>
          <w:szCs w:val="22"/>
          <w:u w:val="single"/>
        </w:rPr>
        <w:t>Lot Line, Rear</w:t>
      </w:r>
      <w:r w:rsidR="00DB165F" w:rsidRPr="00EB639F">
        <w:rPr>
          <w:rFonts w:cs="Arial"/>
          <w:bCs w:val="0"/>
          <w:sz w:val="22"/>
          <w:szCs w:val="22"/>
        </w:rPr>
        <w:t>. The lot line opposite and most distant from the front lot line; or in the case of triangular or otherwise irregularly shaped lots, a line ten feet in length entirely within the lot, parallel to and at a maximum distance from the front lot line. In no case, shall any structure be closer than three feet to any lot line.</w:t>
      </w:r>
    </w:p>
    <w:p w:rsidR="00000000" w:rsidRDefault="00AE483D">
      <w:pPr>
        <w:tabs>
          <w:tab w:val="left" w:pos="342"/>
        </w:tabs>
        <w:autoSpaceDE w:val="0"/>
        <w:autoSpaceDN w:val="0"/>
        <w:adjustRightInd w:val="0"/>
        <w:ind w:hanging="399"/>
        <w:jc w:val="both"/>
        <w:rPr>
          <w:rFonts w:cs="Arial"/>
          <w:bCs w:val="0"/>
          <w:sz w:val="22"/>
          <w:szCs w:val="22"/>
        </w:rPr>
        <w:pPrChange w:id="249" w:author="Luke Muller" w:date="2019-07-11T15:13:00Z">
          <w:pPr>
            <w:tabs>
              <w:tab w:val="left" w:pos="342"/>
            </w:tabs>
            <w:autoSpaceDE w:val="0"/>
            <w:autoSpaceDN w:val="0"/>
            <w:adjustRightInd w:val="0"/>
            <w:ind w:left="342" w:hanging="399"/>
            <w:jc w:val="both"/>
          </w:pPr>
        </w:pPrChange>
      </w:pPr>
    </w:p>
    <w:p w:rsidR="00DB165F" w:rsidRPr="00EB639F" w:rsidRDefault="00C5598A">
      <w:pPr>
        <w:tabs>
          <w:tab w:val="left" w:pos="342"/>
        </w:tabs>
        <w:autoSpaceDE w:val="0"/>
        <w:autoSpaceDN w:val="0"/>
        <w:adjustRightInd w:val="0"/>
        <w:jc w:val="both"/>
        <w:rPr>
          <w:rFonts w:cs="Arial"/>
          <w:bCs w:val="0"/>
          <w:sz w:val="22"/>
          <w:szCs w:val="22"/>
        </w:rPr>
      </w:pPr>
      <w:r w:rsidRPr="00EB639F">
        <w:rPr>
          <w:rFonts w:cs="Arial"/>
          <w:b/>
          <w:sz w:val="22"/>
          <w:szCs w:val="22"/>
          <w:u w:val="single"/>
        </w:rPr>
        <w:t>Lot Line, Side.</w:t>
      </w:r>
      <w:r w:rsidRPr="00EB639F">
        <w:rPr>
          <w:rFonts w:cs="Arial"/>
          <w:b/>
          <w:sz w:val="22"/>
          <w:szCs w:val="22"/>
        </w:rPr>
        <w:t xml:space="preserve"> </w:t>
      </w:r>
      <w:r w:rsidR="00DB165F" w:rsidRPr="00EB639F">
        <w:rPr>
          <w:rFonts w:cs="Arial"/>
          <w:bCs w:val="0"/>
          <w:sz w:val="22"/>
          <w:szCs w:val="22"/>
        </w:rPr>
        <w:t>Any lot line other than a front or rear lot line.</w:t>
      </w:r>
    </w:p>
    <w:p w:rsidR="00000000" w:rsidRDefault="00AE483D">
      <w:pPr>
        <w:tabs>
          <w:tab w:val="left" w:pos="342"/>
        </w:tabs>
        <w:autoSpaceDE w:val="0"/>
        <w:autoSpaceDN w:val="0"/>
        <w:adjustRightInd w:val="0"/>
        <w:ind w:hanging="399"/>
        <w:jc w:val="both"/>
        <w:rPr>
          <w:rFonts w:cs="Arial"/>
          <w:bCs w:val="0"/>
          <w:sz w:val="22"/>
          <w:szCs w:val="22"/>
        </w:rPr>
        <w:pPrChange w:id="250" w:author="Luke Muller" w:date="2019-07-11T15:13:00Z">
          <w:pPr>
            <w:tabs>
              <w:tab w:val="left" w:pos="342"/>
            </w:tabs>
            <w:autoSpaceDE w:val="0"/>
            <w:autoSpaceDN w:val="0"/>
            <w:adjustRightInd w:val="0"/>
            <w:ind w:left="342" w:hanging="399"/>
            <w:jc w:val="both"/>
          </w:pPr>
        </w:pPrChange>
      </w:pPr>
    </w:p>
    <w:p w:rsidR="00DB165F" w:rsidRPr="00EB639F" w:rsidRDefault="00C5598A">
      <w:pPr>
        <w:jc w:val="both"/>
        <w:rPr>
          <w:rFonts w:cs="Arial"/>
          <w:b/>
          <w:sz w:val="22"/>
          <w:szCs w:val="22"/>
        </w:rPr>
      </w:pPr>
      <w:r w:rsidRPr="00EB639F">
        <w:rPr>
          <w:rFonts w:cs="Arial"/>
          <w:b/>
          <w:bCs w:val="0"/>
          <w:sz w:val="22"/>
          <w:szCs w:val="22"/>
          <w:u w:val="single"/>
        </w:rPr>
        <w:t xml:space="preserve">Lot </w:t>
      </w:r>
      <w:proofErr w:type="gramStart"/>
      <w:r w:rsidRPr="00EB639F">
        <w:rPr>
          <w:rFonts w:cs="Arial"/>
          <w:b/>
          <w:bCs w:val="0"/>
          <w:sz w:val="22"/>
          <w:szCs w:val="22"/>
          <w:u w:val="single"/>
        </w:rPr>
        <w:t>Of</w:t>
      </w:r>
      <w:proofErr w:type="gramEnd"/>
      <w:r w:rsidRPr="00EB639F">
        <w:rPr>
          <w:rFonts w:cs="Arial"/>
          <w:b/>
          <w:bCs w:val="0"/>
          <w:sz w:val="22"/>
          <w:szCs w:val="22"/>
          <w:u w:val="single"/>
        </w:rPr>
        <w:t xml:space="preserve"> Record.</w:t>
      </w:r>
      <w:r w:rsidRPr="00EB639F">
        <w:rPr>
          <w:rFonts w:cs="Arial"/>
          <w:bCs w:val="0"/>
          <w:sz w:val="22"/>
          <w:szCs w:val="22"/>
        </w:rPr>
        <w:t xml:space="preserve">   </w:t>
      </w:r>
      <w:r w:rsidR="00DB165F" w:rsidRPr="00EB639F">
        <w:rPr>
          <w:rFonts w:cs="Arial"/>
          <w:bCs w:val="0"/>
          <w:sz w:val="22"/>
          <w:szCs w:val="22"/>
        </w:rPr>
        <w:t>A subdivision, the plat of which has been recorded in the office of the Register of Deeds, or a parcel of land the deed or agreement to convey to which was recorded in the office of the Register of Deeds</w:t>
      </w:r>
      <w:r w:rsidR="0059678A">
        <w:rPr>
          <w:rFonts w:cs="Arial"/>
          <w:bCs w:val="0"/>
          <w:sz w:val="22"/>
          <w:szCs w:val="22"/>
        </w:rPr>
        <w:t xml:space="preserve"> </w:t>
      </w:r>
      <w:r w:rsidR="0059678A" w:rsidRPr="003823E4">
        <w:rPr>
          <w:rFonts w:cs="Arial"/>
          <w:sz w:val="22"/>
          <w:szCs w:val="22"/>
        </w:rPr>
        <w:t>prior to May 14, 1976.</w:t>
      </w:r>
      <w:r w:rsidR="00DB165F" w:rsidRPr="00EB639F">
        <w:rPr>
          <w:rFonts w:cs="Arial"/>
          <w:bCs w:val="0"/>
          <w:sz w:val="22"/>
          <w:szCs w:val="22"/>
        </w:rPr>
        <w:t xml:space="preserve">  </w:t>
      </w:r>
    </w:p>
    <w:p w:rsidR="00A97ABB" w:rsidRPr="00EB639F" w:rsidRDefault="00A97ABB">
      <w:pPr>
        <w:jc w:val="both"/>
        <w:rPr>
          <w:rFonts w:cs="Arial"/>
          <w:b/>
          <w:bCs w:val="0"/>
          <w:sz w:val="22"/>
          <w:szCs w:val="22"/>
          <w:u w:val="double"/>
        </w:rPr>
      </w:pPr>
    </w:p>
    <w:p w:rsidR="009902C4" w:rsidRPr="00EB639F" w:rsidRDefault="009902C4">
      <w:pPr>
        <w:jc w:val="both"/>
        <w:rPr>
          <w:rFonts w:cs="Arial"/>
          <w:sz w:val="22"/>
          <w:szCs w:val="22"/>
        </w:rPr>
      </w:pPr>
      <w:r w:rsidRPr="00EB639F">
        <w:rPr>
          <w:rFonts w:cs="Arial"/>
          <w:b/>
          <w:bCs w:val="0"/>
          <w:sz w:val="22"/>
          <w:szCs w:val="22"/>
          <w:u w:val="single"/>
        </w:rPr>
        <w:t>Lot Width</w:t>
      </w:r>
      <w:r w:rsidRPr="00EB639F">
        <w:rPr>
          <w:rFonts w:cs="Arial"/>
          <w:b/>
          <w:bCs w:val="0"/>
          <w:sz w:val="22"/>
          <w:szCs w:val="22"/>
        </w:rPr>
        <w:t>.</w:t>
      </w:r>
      <w:r w:rsidRPr="00EB639F">
        <w:rPr>
          <w:rFonts w:cs="Arial"/>
          <w:sz w:val="22"/>
          <w:szCs w:val="22"/>
        </w:rPr>
        <w:t xml:space="preserve"> The width of a lot is the mean distance between straight side lot lines measured at a point fifty (50) feet back from the front line thereof. (see below).</w:t>
      </w:r>
    </w:p>
    <w:p w:rsidR="009902C4" w:rsidRPr="00EB639F" w:rsidRDefault="009902C4" w:rsidP="00651D52">
      <w:pPr>
        <w:jc w:val="both"/>
        <w:rPr>
          <w:rFonts w:cs="Arial"/>
          <w:sz w:val="22"/>
          <w:szCs w:val="22"/>
        </w:rPr>
      </w:pPr>
    </w:p>
    <w:p w:rsidR="009902C4" w:rsidRPr="00EB639F" w:rsidRDefault="009902C4" w:rsidP="00651D52">
      <w:pPr>
        <w:jc w:val="center"/>
        <w:rPr>
          <w:rFonts w:cs="Arial"/>
          <w:b/>
          <w:bCs w:val="0"/>
          <w:sz w:val="22"/>
          <w:szCs w:val="22"/>
          <w:u w:val="single"/>
        </w:rPr>
      </w:pPr>
      <w:r w:rsidRPr="00EB639F">
        <w:rPr>
          <w:rFonts w:cs="Arial"/>
          <w:b/>
          <w:bCs w:val="0"/>
          <w:sz w:val="22"/>
          <w:szCs w:val="22"/>
          <w:u w:val="single"/>
        </w:rPr>
        <w:t>Lot Width Illustration</w:t>
      </w:r>
    </w:p>
    <w:p w:rsidR="009902C4" w:rsidRPr="00EB639F" w:rsidRDefault="009902C4" w:rsidP="00651D52">
      <w:pPr>
        <w:jc w:val="both"/>
        <w:rPr>
          <w:rFonts w:cs="Arial"/>
          <w:b/>
          <w:sz w:val="22"/>
          <w:szCs w:val="22"/>
        </w:rPr>
      </w:pPr>
      <w:r w:rsidRPr="00EB639F">
        <w:rPr>
          <w:rFonts w:cs="Arial"/>
          <w:b/>
          <w:noProof/>
          <w:sz w:val="22"/>
          <w:szCs w:val="22"/>
        </w:rPr>
        <w:drawing>
          <wp:anchor distT="0" distB="0" distL="114300" distR="114300" simplePos="0" relativeHeight="251661824" behindDoc="1" locked="0" layoutInCell="1" allowOverlap="1">
            <wp:simplePos x="0" y="0"/>
            <wp:positionH relativeFrom="column">
              <wp:posOffset>2179154</wp:posOffset>
            </wp:positionH>
            <wp:positionV relativeFrom="paragraph">
              <wp:posOffset>37023</wp:posOffset>
            </wp:positionV>
            <wp:extent cx="1490415" cy="143123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493218" cy="1433927"/>
                    </a:xfrm>
                    <a:prstGeom prst="rect">
                      <a:avLst/>
                    </a:prstGeom>
                    <a:noFill/>
                    <a:ln w="9525">
                      <a:noFill/>
                      <a:miter lim="800000"/>
                      <a:headEnd/>
                      <a:tailEnd/>
                    </a:ln>
                  </pic:spPr>
                </pic:pic>
              </a:graphicData>
            </a:graphic>
          </wp:anchor>
        </w:drawing>
      </w:r>
    </w:p>
    <w:p w:rsidR="009902C4" w:rsidRPr="00EB639F" w:rsidRDefault="009902C4" w:rsidP="00651D52">
      <w:pPr>
        <w:jc w:val="both"/>
        <w:rPr>
          <w:rFonts w:cs="Arial"/>
          <w:b/>
          <w:sz w:val="22"/>
          <w:szCs w:val="22"/>
        </w:rPr>
      </w:pPr>
    </w:p>
    <w:p w:rsidR="009902C4" w:rsidRPr="00EB639F" w:rsidRDefault="009902C4" w:rsidP="00651D52">
      <w:pPr>
        <w:jc w:val="both"/>
        <w:rPr>
          <w:rFonts w:cs="Arial"/>
          <w:b/>
          <w:sz w:val="22"/>
          <w:szCs w:val="22"/>
        </w:rPr>
      </w:pPr>
    </w:p>
    <w:p w:rsidR="009902C4" w:rsidRPr="00EB639F" w:rsidRDefault="009902C4" w:rsidP="00651D52">
      <w:pPr>
        <w:jc w:val="both"/>
        <w:rPr>
          <w:rFonts w:cs="Arial"/>
          <w:b/>
          <w:sz w:val="22"/>
          <w:szCs w:val="22"/>
        </w:rPr>
      </w:pPr>
    </w:p>
    <w:p w:rsidR="009902C4" w:rsidRPr="00EB639F" w:rsidRDefault="009902C4" w:rsidP="00651D52">
      <w:pPr>
        <w:jc w:val="both"/>
        <w:rPr>
          <w:rFonts w:cs="Arial"/>
          <w:b/>
          <w:bCs w:val="0"/>
          <w:sz w:val="22"/>
          <w:szCs w:val="22"/>
          <w:u w:val="single"/>
        </w:rPr>
      </w:pPr>
    </w:p>
    <w:p w:rsidR="009902C4" w:rsidRPr="00EB639F" w:rsidDel="001900A8" w:rsidRDefault="009902C4" w:rsidP="00651D52">
      <w:pPr>
        <w:jc w:val="both"/>
        <w:rPr>
          <w:del w:id="251" w:author="Luke Muller" w:date="2019-07-11T15:14:00Z"/>
          <w:rFonts w:cs="Arial"/>
          <w:b/>
          <w:bCs w:val="0"/>
          <w:sz w:val="22"/>
          <w:szCs w:val="22"/>
          <w:u w:val="single"/>
        </w:rPr>
      </w:pPr>
    </w:p>
    <w:p w:rsidR="000F4591" w:rsidDel="001900A8" w:rsidRDefault="000F4591" w:rsidP="00651D52">
      <w:pPr>
        <w:jc w:val="both"/>
        <w:rPr>
          <w:del w:id="252" w:author="Luke Muller" w:date="2019-07-11T15:14:00Z"/>
          <w:rFonts w:cs="Arial"/>
          <w:b/>
          <w:bCs w:val="0"/>
          <w:sz w:val="22"/>
          <w:szCs w:val="22"/>
          <w:u w:val="single"/>
        </w:rPr>
      </w:pPr>
    </w:p>
    <w:p w:rsidR="000F4591" w:rsidDel="001900A8" w:rsidRDefault="000F4591" w:rsidP="00651D52">
      <w:pPr>
        <w:jc w:val="both"/>
        <w:rPr>
          <w:del w:id="253" w:author="Luke Muller" w:date="2019-07-11T15:14:00Z"/>
          <w:rFonts w:cs="Arial"/>
          <w:b/>
          <w:bCs w:val="0"/>
          <w:sz w:val="22"/>
          <w:szCs w:val="22"/>
          <w:u w:val="single"/>
        </w:rPr>
      </w:pPr>
    </w:p>
    <w:p w:rsidR="000F4591" w:rsidDel="001900A8" w:rsidRDefault="000F4591" w:rsidP="00651D52">
      <w:pPr>
        <w:jc w:val="both"/>
        <w:rPr>
          <w:del w:id="254" w:author="Luke Muller" w:date="2019-07-11T15:14:00Z"/>
          <w:rFonts w:cs="Arial"/>
          <w:b/>
          <w:bCs w:val="0"/>
          <w:sz w:val="22"/>
          <w:szCs w:val="22"/>
          <w:u w:val="single"/>
        </w:rPr>
      </w:pPr>
    </w:p>
    <w:p w:rsidR="000F4591" w:rsidDel="001900A8" w:rsidRDefault="000F4591" w:rsidP="00651D52">
      <w:pPr>
        <w:jc w:val="both"/>
        <w:rPr>
          <w:del w:id="255" w:author="Luke Muller" w:date="2019-07-11T15:14:00Z"/>
          <w:rFonts w:cs="Arial"/>
          <w:b/>
          <w:bCs w:val="0"/>
          <w:sz w:val="22"/>
          <w:szCs w:val="22"/>
          <w:u w:val="single"/>
        </w:rPr>
      </w:pPr>
    </w:p>
    <w:p w:rsidR="00A97ABB" w:rsidRPr="00933BB6" w:rsidRDefault="00A97ABB" w:rsidP="00651D52">
      <w:pPr>
        <w:jc w:val="both"/>
        <w:rPr>
          <w:rFonts w:cs="Arial"/>
          <w:b/>
          <w:bCs w:val="0"/>
          <w:sz w:val="22"/>
          <w:szCs w:val="22"/>
          <w:u w:val="single"/>
        </w:rPr>
      </w:pPr>
      <w:r w:rsidRPr="00EB639F">
        <w:rPr>
          <w:rFonts w:cs="Arial"/>
          <w:b/>
          <w:bCs w:val="0"/>
          <w:sz w:val="22"/>
          <w:szCs w:val="22"/>
          <w:u w:val="single"/>
        </w:rPr>
        <w:t>Manufactured Home</w:t>
      </w:r>
      <w:r w:rsidRPr="00EB639F">
        <w:rPr>
          <w:rFonts w:cs="Arial"/>
          <w:sz w:val="22"/>
          <w:szCs w:val="22"/>
        </w:rPr>
        <w:t xml:space="preserve">.  </w:t>
      </w:r>
      <w:r w:rsidR="00933BB6" w:rsidRPr="00933BB6">
        <w:rPr>
          <w:rFonts w:cs="Arial"/>
          <w:bCs w:val="0"/>
          <w:sz w:val="22"/>
          <w:szCs w:val="22"/>
        </w:rPr>
        <w:t>A building, used exclusively for human habitation, which is constructed in compliance with the National Manufactured Home Construction and Safety Standards Act in a manufacturing facility</w:t>
      </w:r>
      <w:ins w:id="256" w:author="Luke Muller" w:date="2019-03-18T21:28:00Z">
        <w:r w:rsidR="008345B3">
          <w:rPr>
            <w:rFonts w:cs="Arial"/>
            <w:bCs w:val="0"/>
            <w:sz w:val="22"/>
            <w:szCs w:val="22"/>
          </w:rPr>
          <w:t xml:space="preserve"> after June 15, 1976</w:t>
        </w:r>
      </w:ins>
      <w:r w:rsidR="00933BB6" w:rsidRPr="00933BB6">
        <w:rPr>
          <w:rFonts w:cs="Arial"/>
          <w:bCs w:val="0"/>
          <w:sz w:val="22"/>
          <w:szCs w:val="22"/>
        </w:rPr>
        <w:t>, and is transportable in one or more sections to a building site.</w:t>
      </w:r>
    </w:p>
    <w:p w:rsidR="00A97ABB" w:rsidRPr="00EB639F" w:rsidRDefault="00A97ABB" w:rsidP="00651D52">
      <w:pPr>
        <w:jc w:val="both"/>
        <w:rPr>
          <w:rFonts w:cs="Arial"/>
          <w:strike/>
          <w:sz w:val="22"/>
          <w:szCs w:val="22"/>
        </w:rPr>
      </w:pPr>
    </w:p>
    <w:p w:rsidR="00A97ABB" w:rsidRPr="00EB639F" w:rsidRDefault="00A97ABB" w:rsidP="00651D52">
      <w:pPr>
        <w:tabs>
          <w:tab w:val="left" w:pos="0"/>
        </w:tabs>
        <w:jc w:val="both"/>
        <w:rPr>
          <w:rFonts w:cs="Arial"/>
          <w:b/>
          <w:sz w:val="22"/>
          <w:szCs w:val="22"/>
          <w:u w:val="single"/>
        </w:rPr>
      </w:pPr>
      <w:r w:rsidRPr="00EB639F">
        <w:rPr>
          <w:rFonts w:cs="Arial"/>
          <w:b/>
          <w:bCs w:val="0"/>
          <w:sz w:val="22"/>
          <w:szCs w:val="22"/>
          <w:u w:val="single"/>
        </w:rPr>
        <w:lastRenderedPageBreak/>
        <w:t>Manufactured Home Park.</w:t>
      </w:r>
      <w:r w:rsidRPr="00EB639F">
        <w:rPr>
          <w:rFonts w:cs="Arial"/>
          <w:bCs w:val="0"/>
          <w:sz w:val="22"/>
          <w:szCs w:val="22"/>
        </w:rPr>
        <w:t xml:space="preserve">  Any manufactured home court, camp, park, site, lot, parcel or tract of land intended for the purpose of supplying a location, or accommodations, for manufactured homes and upon which manufactured homes are parked and shall include all buildings used or intended for use as part of the equipment thereof whether a charge is made for the use of the manufactured home park and its facilities or not.  "Manufactured Home Park" shall not include automobile or manufactured home sales lots on which unoccupied manufactured homes are parked for the purposes of inspection and sale.</w:t>
      </w:r>
    </w:p>
    <w:p w:rsidR="00BE2952" w:rsidRPr="00EB639F" w:rsidRDefault="00BE2952" w:rsidP="00651D52">
      <w:pPr>
        <w:jc w:val="both"/>
        <w:rPr>
          <w:rFonts w:cs="Arial"/>
          <w:b/>
          <w:bCs w:val="0"/>
          <w:sz w:val="22"/>
          <w:szCs w:val="22"/>
          <w:u w:val="single"/>
        </w:rPr>
      </w:pPr>
    </w:p>
    <w:p w:rsidR="00BE2952" w:rsidRPr="00EB639F" w:rsidRDefault="00BE2952" w:rsidP="00651D52">
      <w:pPr>
        <w:jc w:val="both"/>
        <w:rPr>
          <w:rFonts w:cs="Arial"/>
          <w:sz w:val="22"/>
          <w:szCs w:val="22"/>
          <w:u w:val="single"/>
        </w:rPr>
      </w:pPr>
      <w:r w:rsidRPr="00EB639F">
        <w:rPr>
          <w:rFonts w:cs="Arial"/>
          <w:b/>
          <w:bCs w:val="0"/>
          <w:sz w:val="22"/>
          <w:szCs w:val="22"/>
          <w:u w:val="single"/>
        </w:rPr>
        <w:t>Manure</w:t>
      </w:r>
      <w:r w:rsidRPr="00EB639F">
        <w:rPr>
          <w:rFonts w:cs="Arial"/>
          <w:b/>
          <w:bCs w:val="0"/>
          <w:sz w:val="22"/>
          <w:szCs w:val="22"/>
        </w:rPr>
        <w:t xml:space="preserve">.  </w:t>
      </w:r>
      <w:r w:rsidRPr="00EB639F">
        <w:rPr>
          <w:rFonts w:cs="Arial"/>
          <w:sz w:val="22"/>
          <w:szCs w:val="22"/>
        </w:rPr>
        <w:t>Poultry, livestock, or other animal excreta or mixture of excreta with feed, bedding or other materials.</w:t>
      </w:r>
    </w:p>
    <w:p w:rsidR="009902C4" w:rsidRPr="00EB639F" w:rsidRDefault="009902C4" w:rsidP="00651D52">
      <w:pPr>
        <w:jc w:val="both"/>
        <w:rPr>
          <w:rFonts w:cs="Arial"/>
          <w:sz w:val="22"/>
          <w:szCs w:val="22"/>
        </w:rPr>
      </w:pPr>
    </w:p>
    <w:p w:rsidR="007E4F30" w:rsidRPr="00EB639F" w:rsidRDefault="007E4F30" w:rsidP="00651D52">
      <w:pPr>
        <w:tabs>
          <w:tab w:val="left" w:pos="0"/>
        </w:tabs>
        <w:jc w:val="both"/>
        <w:rPr>
          <w:rFonts w:cs="Arial"/>
          <w:sz w:val="22"/>
          <w:szCs w:val="22"/>
        </w:rPr>
      </w:pPr>
      <w:r w:rsidRPr="00EB639F">
        <w:rPr>
          <w:rFonts w:cs="Arial"/>
          <w:b/>
          <w:bCs w:val="0"/>
          <w:sz w:val="22"/>
          <w:szCs w:val="22"/>
          <w:u w:val="single"/>
        </w:rPr>
        <w:t xml:space="preserve">Manure, Liquid.  </w:t>
      </w:r>
      <w:proofErr w:type="gramStart"/>
      <w:r w:rsidRPr="00EB639F">
        <w:rPr>
          <w:rFonts w:cs="Arial"/>
          <w:sz w:val="22"/>
          <w:szCs w:val="22"/>
        </w:rPr>
        <w:t>A suspension of livestock manure in water in which the concentration of manure solids is low enough to maintain a free flowing fluid.</w:t>
      </w:r>
      <w:proofErr w:type="gramEnd"/>
      <w:r w:rsidRPr="00EB639F">
        <w:rPr>
          <w:rFonts w:cs="Arial"/>
          <w:sz w:val="22"/>
          <w:szCs w:val="22"/>
        </w:rPr>
        <w:t xml:space="preserve">  Liquid manure also includes slurry which is a mixture of livestock manure, bedding and waste feed in water.  Liquid manure and slurry is typically applied to fields by pumping through irrigation equipment or by hauling and spreading with a tank wagon.  The solids content of liquid manure or slurry is less than ten (10) percent.  A practical definition of liquid manure includes any livestock manure mixture that can be pumped through conventional liquid manure handling equipment.</w:t>
      </w:r>
    </w:p>
    <w:p w:rsidR="007E4F30" w:rsidRPr="00EB639F" w:rsidRDefault="007E4F30" w:rsidP="00651D52">
      <w:pPr>
        <w:jc w:val="both"/>
        <w:rPr>
          <w:rFonts w:cs="Arial"/>
          <w:b/>
          <w:bCs w:val="0"/>
          <w:sz w:val="22"/>
          <w:szCs w:val="22"/>
          <w:u w:val="single"/>
        </w:rPr>
      </w:pPr>
    </w:p>
    <w:p w:rsidR="007E4F30" w:rsidRPr="00EB639F" w:rsidRDefault="007E4F30" w:rsidP="00651D52">
      <w:pPr>
        <w:jc w:val="both"/>
        <w:rPr>
          <w:rFonts w:cs="Arial"/>
          <w:sz w:val="22"/>
          <w:szCs w:val="22"/>
        </w:rPr>
      </w:pPr>
      <w:r w:rsidRPr="00EB639F">
        <w:rPr>
          <w:rFonts w:cs="Arial"/>
          <w:b/>
          <w:sz w:val="22"/>
          <w:szCs w:val="22"/>
          <w:u w:val="single"/>
        </w:rPr>
        <w:t>Manure Management Facilities.</w:t>
      </w:r>
      <w:r w:rsidRPr="00EB639F">
        <w:rPr>
          <w:rFonts w:cs="Arial"/>
          <w:sz w:val="22"/>
          <w:szCs w:val="22"/>
        </w:rPr>
        <w:t xml:space="preserve"> Any structure or facility utilized for the storage of animal manure.</w:t>
      </w:r>
    </w:p>
    <w:p w:rsidR="007E4F30" w:rsidRPr="00EB639F" w:rsidRDefault="007E4F30" w:rsidP="00651D52">
      <w:pPr>
        <w:jc w:val="both"/>
        <w:rPr>
          <w:rFonts w:cs="Arial"/>
          <w:b/>
          <w:bCs w:val="0"/>
          <w:sz w:val="22"/>
          <w:szCs w:val="22"/>
          <w:u w:val="single"/>
        </w:rPr>
      </w:pPr>
    </w:p>
    <w:p w:rsidR="007E4F30" w:rsidRPr="00EB639F" w:rsidRDefault="007E4F30" w:rsidP="00651D52">
      <w:pPr>
        <w:jc w:val="both"/>
        <w:rPr>
          <w:rFonts w:cs="Arial"/>
          <w:b/>
          <w:bCs w:val="0"/>
          <w:sz w:val="22"/>
          <w:szCs w:val="22"/>
          <w:u w:val="single"/>
        </w:rPr>
      </w:pPr>
      <w:r w:rsidRPr="00EB639F">
        <w:rPr>
          <w:rFonts w:cs="Arial"/>
          <w:b/>
          <w:bCs w:val="0"/>
          <w:sz w:val="22"/>
          <w:szCs w:val="22"/>
          <w:u w:val="single"/>
        </w:rPr>
        <w:t>Manure Storage Area</w:t>
      </w:r>
      <w:r w:rsidRPr="00EB639F">
        <w:rPr>
          <w:rFonts w:cs="Arial"/>
          <w:sz w:val="22"/>
          <w:szCs w:val="22"/>
        </w:rPr>
        <w:t>.  An area for the containment of animal manure. Said area is separate from pens or buildings where animal manure is stored for more than one year.</w:t>
      </w:r>
    </w:p>
    <w:p w:rsidR="007E4F30" w:rsidRPr="00EB639F" w:rsidRDefault="007E4F30" w:rsidP="00651D52">
      <w:pPr>
        <w:jc w:val="both"/>
        <w:rPr>
          <w:rFonts w:cs="Arial"/>
          <w:i/>
          <w:iCs/>
          <w:sz w:val="22"/>
          <w:szCs w:val="22"/>
        </w:rPr>
      </w:pPr>
    </w:p>
    <w:p w:rsidR="007E4F30" w:rsidRPr="00EB639F" w:rsidRDefault="007E4F30" w:rsidP="00651D52">
      <w:pPr>
        <w:jc w:val="both"/>
        <w:rPr>
          <w:rFonts w:cs="Arial"/>
          <w:sz w:val="22"/>
          <w:szCs w:val="22"/>
        </w:rPr>
      </w:pPr>
      <w:r w:rsidRPr="00EB639F">
        <w:rPr>
          <w:rFonts w:cs="Arial"/>
          <w:b/>
          <w:sz w:val="22"/>
          <w:szCs w:val="22"/>
          <w:u w:val="single"/>
        </w:rPr>
        <w:t>Manure, Surface Applied</w:t>
      </w:r>
      <w:r w:rsidRPr="00EB639F">
        <w:rPr>
          <w:rFonts w:cs="Arial"/>
          <w:b/>
          <w:sz w:val="22"/>
          <w:szCs w:val="22"/>
        </w:rPr>
        <w:t>.</w:t>
      </w:r>
      <w:r w:rsidRPr="00EB639F">
        <w:rPr>
          <w:rFonts w:cs="Arial"/>
          <w:sz w:val="22"/>
          <w:szCs w:val="22"/>
        </w:rPr>
        <w:t xml:space="preserve"> </w:t>
      </w:r>
      <w:r w:rsidRPr="00EB639F">
        <w:rPr>
          <w:rFonts w:cs="Arial"/>
          <w:bCs w:val="0"/>
          <w:sz w:val="22"/>
          <w:szCs w:val="22"/>
        </w:rPr>
        <w:t xml:space="preserve">Animal </w:t>
      </w:r>
      <w:r w:rsidRPr="00EB639F">
        <w:rPr>
          <w:rFonts w:cs="Arial"/>
          <w:sz w:val="22"/>
          <w:szCs w:val="22"/>
        </w:rPr>
        <w:t>manure</w:t>
      </w:r>
      <w:r w:rsidRPr="00EB639F">
        <w:rPr>
          <w:rFonts w:cs="Arial"/>
          <w:bCs w:val="0"/>
          <w:sz w:val="22"/>
          <w:szCs w:val="22"/>
        </w:rPr>
        <w:t xml:space="preserve"> applied to the land surface without benefit of incorporation or injection. This shall not include the use of animal </w:t>
      </w:r>
      <w:r w:rsidRPr="00EB639F">
        <w:rPr>
          <w:rFonts w:cs="Arial"/>
          <w:sz w:val="22"/>
          <w:szCs w:val="22"/>
        </w:rPr>
        <w:t>manure</w:t>
      </w:r>
      <w:r w:rsidRPr="00EB639F">
        <w:rPr>
          <w:rFonts w:cs="Arial"/>
          <w:bCs w:val="0"/>
          <w:sz w:val="22"/>
          <w:szCs w:val="22"/>
        </w:rPr>
        <w:t xml:space="preserve"> in irrigation waters.</w:t>
      </w:r>
    </w:p>
    <w:p w:rsidR="007E4F30" w:rsidRPr="00EB639F" w:rsidRDefault="007E4F30" w:rsidP="00651D52">
      <w:pPr>
        <w:tabs>
          <w:tab w:val="left" w:pos="0"/>
        </w:tabs>
        <w:jc w:val="both"/>
        <w:rPr>
          <w:rFonts w:cs="Arial"/>
          <w:b/>
          <w:bCs w:val="0"/>
          <w:sz w:val="22"/>
          <w:szCs w:val="22"/>
          <w:u w:val="single"/>
        </w:rPr>
      </w:pPr>
    </w:p>
    <w:p w:rsidR="009902C4" w:rsidRPr="00EB639F" w:rsidRDefault="009902C4" w:rsidP="00651D52">
      <w:pPr>
        <w:jc w:val="both"/>
        <w:rPr>
          <w:rFonts w:cs="Arial"/>
          <w:sz w:val="22"/>
          <w:szCs w:val="22"/>
        </w:rPr>
      </w:pPr>
      <w:r w:rsidRPr="00EB639F">
        <w:rPr>
          <w:rFonts w:cs="Arial"/>
          <w:b/>
          <w:bCs w:val="0"/>
          <w:sz w:val="22"/>
          <w:szCs w:val="22"/>
          <w:u w:val="single"/>
        </w:rPr>
        <w:t>Milling</w:t>
      </w:r>
      <w:r w:rsidRPr="00EB639F">
        <w:rPr>
          <w:rFonts w:cs="Arial"/>
          <w:b/>
          <w:bCs w:val="0"/>
          <w:sz w:val="22"/>
          <w:szCs w:val="22"/>
        </w:rPr>
        <w:t>.</w:t>
      </w:r>
      <w:r w:rsidRPr="00EB639F">
        <w:rPr>
          <w:rFonts w:cs="Arial"/>
          <w:sz w:val="22"/>
          <w:szCs w:val="22"/>
        </w:rPr>
        <w:t xml:space="preserve"> The processing or enhancing of a mineral.</w:t>
      </w:r>
    </w:p>
    <w:p w:rsidR="009902C4" w:rsidRPr="00EB639F" w:rsidRDefault="009902C4" w:rsidP="00651D52">
      <w:pPr>
        <w:tabs>
          <w:tab w:val="left" w:pos="684"/>
        </w:tabs>
        <w:autoSpaceDE w:val="0"/>
        <w:autoSpaceDN w:val="0"/>
        <w:adjustRightInd w:val="0"/>
        <w:jc w:val="both"/>
        <w:rPr>
          <w:rFonts w:cs="Arial"/>
          <w:b/>
          <w:bCs w:val="0"/>
          <w:sz w:val="22"/>
          <w:szCs w:val="22"/>
          <w:u w:val="single"/>
        </w:rPr>
      </w:pPr>
    </w:p>
    <w:p w:rsidR="00A97ABB" w:rsidRPr="00EB639F" w:rsidRDefault="00A97ABB" w:rsidP="00651D52">
      <w:pPr>
        <w:tabs>
          <w:tab w:val="left" w:pos="684"/>
        </w:tabs>
        <w:autoSpaceDE w:val="0"/>
        <w:autoSpaceDN w:val="0"/>
        <w:adjustRightInd w:val="0"/>
        <w:jc w:val="both"/>
        <w:rPr>
          <w:rFonts w:cs="Arial"/>
          <w:b/>
          <w:bCs w:val="0"/>
          <w:sz w:val="22"/>
          <w:szCs w:val="22"/>
          <w:u w:val="single"/>
        </w:rPr>
      </w:pPr>
      <w:r w:rsidRPr="00EB639F">
        <w:rPr>
          <w:rFonts w:cs="Arial"/>
          <w:b/>
          <w:bCs w:val="0"/>
          <w:sz w:val="22"/>
          <w:szCs w:val="22"/>
          <w:u w:val="single"/>
        </w:rPr>
        <w:t>Mineral.</w:t>
      </w:r>
      <w:r w:rsidRPr="00EB639F">
        <w:rPr>
          <w:rFonts w:cs="Arial"/>
          <w:sz w:val="22"/>
          <w:szCs w:val="22"/>
        </w:rPr>
        <w:t xml:space="preserve"> An inanimate constituent of the earth in a solid, liquid or gaseous state which, when extracted from the earth, is useable in its natural form as a metal, a metallic compound, a chemical, an energy source, or a raw material for manufacturing or construction material. For the purpose of these regulations, this definition does not include surface or subsurface water, geothermal resources, or sand, gravel and quarry rock.</w:t>
      </w:r>
    </w:p>
    <w:p w:rsidR="00A97ABB" w:rsidRPr="00EB639F" w:rsidRDefault="00A97ABB" w:rsidP="00651D52">
      <w:pPr>
        <w:tabs>
          <w:tab w:val="left" w:pos="684"/>
        </w:tabs>
        <w:autoSpaceDE w:val="0"/>
        <w:autoSpaceDN w:val="0"/>
        <w:adjustRightInd w:val="0"/>
        <w:ind w:left="684" w:hanging="684"/>
        <w:jc w:val="both"/>
        <w:rPr>
          <w:rFonts w:cs="Arial"/>
          <w:b/>
          <w:bCs w:val="0"/>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 xml:space="preserve">Mineral Extraction. </w:t>
      </w:r>
      <w:r w:rsidRPr="00EB639F">
        <w:rPr>
          <w:rFonts w:cs="Arial"/>
          <w:sz w:val="22"/>
          <w:szCs w:val="22"/>
        </w:rPr>
        <w:t>The removal of a mineral from its natural occurrence on affected land. The term includes, but is not limited to, underground and surface mining.</w:t>
      </w:r>
    </w:p>
    <w:p w:rsidR="00A97ABB" w:rsidRPr="00EB639F" w:rsidRDefault="00A97ABB" w:rsidP="00651D52">
      <w:pPr>
        <w:jc w:val="both"/>
        <w:rPr>
          <w:rFonts w:cs="Arial"/>
          <w:b/>
          <w:bCs w:val="0"/>
          <w:sz w:val="22"/>
          <w:szCs w:val="22"/>
          <w:u w:val="single"/>
        </w:rPr>
      </w:pPr>
    </w:p>
    <w:p w:rsidR="008345B3" w:rsidRDefault="00354449" w:rsidP="00651D52">
      <w:pPr>
        <w:jc w:val="both"/>
        <w:rPr>
          <w:ins w:id="257" w:author="Luke Muller" w:date="2019-03-18T21:29:00Z"/>
          <w:rFonts w:cs="Arial"/>
          <w:b/>
          <w:bCs w:val="0"/>
          <w:sz w:val="22"/>
          <w:szCs w:val="22"/>
          <w:u w:val="single"/>
        </w:rPr>
      </w:pPr>
      <w:ins w:id="258" w:author="Luke Muller" w:date="2019-03-18T21:29:00Z">
        <w:r w:rsidRPr="00354449">
          <w:rPr>
            <w:rFonts w:cs="Arial"/>
            <w:b/>
            <w:sz w:val="22"/>
            <w:szCs w:val="22"/>
            <w:u w:val="single"/>
            <w:rPrChange w:id="259" w:author="Luke Muller" w:date="2019-07-11T15:14:00Z">
              <w:rPr>
                <w:rFonts w:cs="Arial"/>
                <w:sz w:val="22"/>
                <w:szCs w:val="22"/>
                <w:u w:val="single"/>
              </w:rPr>
            </w:rPrChange>
          </w:rPr>
          <w:t>Mobile Home.</w:t>
        </w:r>
        <w:r w:rsidR="008345B3" w:rsidRPr="00770CFF">
          <w:rPr>
            <w:rFonts w:cs="Arial"/>
            <w:sz w:val="22"/>
            <w:szCs w:val="22"/>
          </w:rPr>
          <w:t xml:space="preserve"> </w:t>
        </w:r>
        <w:r w:rsidR="008345B3">
          <w:rPr>
            <w:rFonts w:cs="Arial"/>
            <w:sz w:val="22"/>
            <w:szCs w:val="22"/>
          </w:rPr>
          <w:t>A</w:t>
        </w:r>
        <w:r w:rsidR="008345B3" w:rsidRPr="00770CFF">
          <w:rPr>
            <w:rFonts w:cs="Arial"/>
            <w:sz w:val="22"/>
            <w:szCs w:val="22"/>
          </w:rPr>
          <w:t xml:space="preserve"> building, used exclusively for human habitation, constructed in a manufacturing facility prior to June 15, 1976, the effective date of the National Manufactured Home Construction and Safety Standards Act, which is transported on a permanent chassis to a building site.  A mobile home shall be construed to remain a mobile home subject to all regulations applying thereto, whether or not wheels, axles, hitch or other appurtenances of mobility are removed and regardless of the nature of the foundation provided. A travel trailer or other form of recreational vehicle shall not be construed to be a mobile home.</w:t>
        </w:r>
      </w:ins>
    </w:p>
    <w:p w:rsidR="008345B3" w:rsidRDefault="008345B3" w:rsidP="00651D52">
      <w:pPr>
        <w:jc w:val="both"/>
        <w:rPr>
          <w:ins w:id="260" w:author="Luke Muller" w:date="2019-03-18T21:29:00Z"/>
          <w:rFonts w:cs="Arial"/>
          <w:b/>
          <w:bCs w:val="0"/>
          <w:sz w:val="22"/>
          <w:szCs w:val="22"/>
          <w:u w:val="single"/>
        </w:rPr>
      </w:pPr>
    </w:p>
    <w:p w:rsidR="009902C4" w:rsidRPr="00EB639F" w:rsidRDefault="009902C4" w:rsidP="00651D52">
      <w:pPr>
        <w:jc w:val="both"/>
        <w:rPr>
          <w:rFonts w:cs="Arial"/>
          <w:b/>
          <w:bCs w:val="0"/>
          <w:sz w:val="22"/>
          <w:szCs w:val="22"/>
          <w:u w:val="single"/>
        </w:rPr>
      </w:pPr>
      <w:r w:rsidRPr="00EB639F">
        <w:rPr>
          <w:rFonts w:cs="Arial"/>
          <w:b/>
          <w:bCs w:val="0"/>
          <w:sz w:val="22"/>
          <w:szCs w:val="22"/>
          <w:u w:val="single"/>
        </w:rPr>
        <w:t>Modular Home</w:t>
      </w:r>
      <w:r w:rsidRPr="00DA6036">
        <w:rPr>
          <w:rFonts w:cs="Arial"/>
          <w:b/>
          <w:bCs w:val="0"/>
          <w:sz w:val="22"/>
          <w:szCs w:val="22"/>
          <w:u w:val="single"/>
        </w:rPr>
        <w:t>.</w:t>
      </w:r>
      <w:r w:rsidRPr="00DA6036">
        <w:rPr>
          <w:rFonts w:cs="Arial"/>
          <w:bCs w:val="0"/>
          <w:sz w:val="22"/>
          <w:szCs w:val="22"/>
        </w:rPr>
        <w:t xml:space="preserve">  </w:t>
      </w:r>
      <w:r w:rsidR="00933BB6" w:rsidRPr="00933BB6">
        <w:rPr>
          <w:rFonts w:cs="Arial"/>
          <w:bCs w:val="0"/>
          <w:sz w:val="22"/>
          <w:szCs w:val="22"/>
        </w:rPr>
        <w:t>A building, used exclusively for human habitation, constructed off site and in compliance with the applicable local or State building code and which is transported on a temporary chassis to a permanent building site.</w:t>
      </w:r>
    </w:p>
    <w:p w:rsidR="00A97ABB" w:rsidRPr="00EB639F" w:rsidRDefault="00A97ABB" w:rsidP="00651D52">
      <w:pPr>
        <w:pStyle w:val="Footer"/>
        <w:tabs>
          <w:tab w:val="clear" w:pos="4320"/>
          <w:tab w:val="clear" w:pos="8640"/>
        </w:tabs>
        <w:ind w:left="-450"/>
        <w:jc w:val="both"/>
        <w:rPr>
          <w:rFonts w:ascii="Arial" w:hAnsi="Arial" w:cs="Arial"/>
          <w:b/>
          <w:bCs/>
          <w:sz w:val="22"/>
          <w:szCs w:val="22"/>
          <w:u w:val="single"/>
        </w:rPr>
      </w:pPr>
    </w:p>
    <w:p w:rsidR="00A97ABB" w:rsidRPr="00EB639F" w:rsidDel="009614FF" w:rsidRDefault="00A97ABB" w:rsidP="00651D52">
      <w:pPr>
        <w:jc w:val="both"/>
        <w:rPr>
          <w:del w:id="261" w:author="Luke Muller" w:date="2019-03-18T21:45:00Z"/>
          <w:rFonts w:cs="Arial"/>
          <w:b/>
          <w:bCs w:val="0"/>
          <w:sz w:val="22"/>
          <w:szCs w:val="22"/>
          <w:u w:val="single"/>
        </w:rPr>
      </w:pPr>
      <w:del w:id="262" w:author="Luke Muller" w:date="2019-03-18T21:45:00Z">
        <w:r w:rsidRPr="00EB639F" w:rsidDel="009614FF">
          <w:rPr>
            <w:rFonts w:cs="Arial"/>
            <w:b/>
            <w:bCs w:val="0"/>
            <w:sz w:val="22"/>
            <w:szCs w:val="22"/>
            <w:u w:val="single"/>
          </w:rPr>
          <w:lastRenderedPageBreak/>
          <w:delText xml:space="preserve">Motel/Hotel. </w:delText>
        </w:r>
        <w:r w:rsidRPr="00EB639F" w:rsidDel="009614FF">
          <w:rPr>
            <w:rFonts w:cs="Arial"/>
            <w:sz w:val="22"/>
            <w:szCs w:val="22"/>
          </w:rPr>
          <w:delText xml:space="preserve"> A series of attached, semi</w:delText>
        </w:r>
        <w:r w:rsidRPr="00EB639F" w:rsidDel="009614FF">
          <w:rPr>
            <w:rFonts w:cs="Arial"/>
            <w:sz w:val="22"/>
            <w:szCs w:val="22"/>
          </w:rPr>
          <w:noBreakHyphen/>
          <w:delText>attached, or detached sleeping or living units, for the accommodation of transient guests and not customarily including individual cooking or kitchen facilities, said units having convenient access to off</w:delText>
        </w:r>
        <w:r w:rsidRPr="00EB639F" w:rsidDel="009614FF">
          <w:rPr>
            <w:rFonts w:cs="Arial"/>
            <w:sz w:val="22"/>
            <w:szCs w:val="22"/>
          </w:rPr>
          <w:noBreakHyphen/>
          <w:delText>street parking spaces for the exclusive use of guests or occupants.</w:delText>
        </w:r>
      </w:del>
    </w:p>
    <w:p w:rsidR="000F4591" w:rsidRDefault="000F4591" w:rsidP="00651D52">
      <w:pPr>
        <w:jc w:val="both"/>
        <w:rPr>
          <w:rFonts w:cs="Arial"/>
          <w:b/>
          <w:bCs w:val="0"/>
          <w:sz w:val="22"/>
          <w:szCs w:val="22"/>
          <w:u w:val="single"/>
        </w:rPr>
      </w:pPr>
    </w:p>
    <w:p w:rsidR="00C5598A" w:rsidRPr="00EB639F" w:rsidRDefault="00A97ABB" w:rsidP="00651D52">
      <w:pPr>
        <w:jc w:val="both"/>
        <w:rPr>
          <w:rFonts w:cs="Arial"/>
          <w:bCs w:val="0"/>
          <w:sz w:val="22"/>
          <w:szCs w:val="22"/>
        </w:rPr>
      </w:pPr>
      <w:r w:rsidRPr="00EB639F">
        <w:rPr>
          <w:rFonts w:cs="Arial"/>
          <w:b/>
          <w:bCs w:val="0"/>
          <w:sz w:val="22"/>
          <w:szCs w:val="22"/>
          <w:u w:val="single"/>
        </w:rPr>
        <w:t>Nonconforming Building or Structure or Use.</w:t>
      </w:r>
      <w:r w:rsidRPr="00EB639F">
        <w:rPr>
          <w:rFonts w:cs="Arial"/>
          <w:b/>
          <w:bCs w:val="0"/>
          <w:sz w:val="22"/>
          <w:szCs w:val="22"/>
        </w:rPr>
        <w:t xml:space="preserve">  </w:t>
      </w:r>
      <w:r w:rsidRPr="00EB639F">
        <w:rPr>
          <w:rFonts w:cs="Arial"/>
          <w:bCs w:val="0"/>
          <w:sz w:val="22"/>
          <w:szCs w:val="22"/>
        </w:rPr>
        <w:t>Any building or use of land, lawfully occupied by a use at the time of passage of this regulation or amendment thereto, which does not conform after the passage of this regulation or amendment</w:t>
      </w:r>
      <w:r w:rsidR="001620AC">
        <w:rPr>
          <w:rFonts w:cs="Arial"/>
          <w:bCs w:val="0"/>
          <w:sz w:val="22"/>
          <w:szCs w:val="22"/>
        </w:rPr>
        <w:t>.</w:t>
      </w:r>
    </w:p>
    <w:p w:rsidR="00A97ABB" w:rsidRPr="00EB639F" w:rsidRDefault="00A97ABB" w:rsidP="00651D52">
      <w:pPr>
        <w:jc w:val="both"/>
        <w:rPr>
          <w:rFonts w:cs="Arial"/>
          <w:strike/>
          <w:sz w:val="22"/>
          <w:szCs w:val="22"/>
        </w:rPr>
      </w:pPr>
    </w:p>
    <w:p w:rsidR="00A97ABB" w:rsidRPr="00EB639F" w:rsidRDefault="00A97ABB" w:rsidP="00651D52">
      <w:pPr>
        <w:autoSpaceDE w:val="0"/>
        <w:autoSpaceDN w:val="0"/>
        <w:adjustRightInd w:val="0"/>
        <w:jc w:val="both"/>
        <w:rPr>
          <w:rFonts w:cs="Arial"/>
          <w:b/>
          <w:sz w:val="22"/>
          <w:szCs w:val="22"/>
          <w:u w:val="single"/>
        </w:rPr>
      </w:pPr>
      <w:r w:rsidRPr="00EB639F">
        <w:rPr>
          <w:rFonts w:cs="Arial"/>
          <w:b/>
          <w:sz w:val="22"/>
          <w:szCs w:val="22"/>
          <w:u w:val="single"/>
        </w:rPr>
        <w:t>Nonstandard Use.</w:t>
      </w:r>
      <w:r w:rsidRPr="00EB639F">
        <w:rPr>
          <w:rFonts w:cs="Arial"/>
          <w:bCs w:val="0"/>
          <w:sz w:val="22"/>
          <w:szCs w:val="22"/>
        </w:rPr>
        <w:t xml:space="preserve"> The category of nonconformance consisting of lots occupied by buildings or structures or uses which existed immediately prior to the effective date of this ordinance which fail to comply with any of the following: minimum lot requirements for the area, density, width, front yard, side yard, rear yard, height, unobstructed open space, or parking for the district in which they are located, even though the use of the premises conforms to the permitted uses within the district as set out in the provisions of this ordinance.</w:t>
      </w:r>
    </w:p>
    <w:p w:rsidR="00A97ABB" w:rsidRPr="00EB639F" w:rsidRDefault="00A97ABB" w:rsidP="00651D52">
      <w:pPr>
        <w:rPr>
          <w:rFonts w:cs="Arial"/>
          <w:sz w:val="22"/>
          <w:szCs w:val="22"/>
          <w:u w:val="single"/>
        </w:rPr>
      </w:pPr>
    </w:p>
    <w:p w:rsidR="002800BF" w:rsidRPr="00EB639F" w:rsidRDefault="002800BF" w:rsidP="00651D52">
      <w:pPr>
        <w:jc w:val="both"/>
        <w:rPr>
          <w:rFonts w:cs="Arial"/>
          <w:bCs w:val="0"/>
          <w:sz w:val="22"/>
          <w:szCs w:val="22"/>
        </w:rPr>
      </w:pPr>
      <w:r w:rsidRPr="00EB639F">
        <w:rPr>
          <w:rFonts w:cs="Arial"/>
          <w:b/>
          <w:sz w:val="22"/>
          <w:szCs w:val="22"/>
          <w:u w:val="single"/>
        </w:rPr>
        <w:t>Nursery.</w:t>
      </w:r>
      <w:r w:rsidRPr="00EB639F">
        <w:rPr>
          <w:rFonts w:cs="Arial"/>
          <w:sz w:val="22"/>
          <w:szCs w:val="22"/>
        </w:rPr>
        <w:t xml:space="preserve"> A place where trees, shrubs, vines and/or flower and vegetable plants are grown and/or are offered for sale, to be transplanted onto the lands of the purchaser by the purchaser or by the nursery establishment itself.</w:t>
      </w:r>
    </w:p>
    <w:p w:rsidR="002800BF" w:rsidRPr="00EB639F" w:rsidRDefault="002800BF" w:rsidP="00651D52">
      <w:pPr>
        <w:jc w:val="both"/>
        <w:rPr>
          <w:rFonts w:cs="Arial"/>
          <w:b/>
          <w:bCs w:val="0"/>
          <w:sz w:val="22"/>
          <w:szCs w:val="22"/>
          <w:u w:val="single"/>
        </w:rPr>
      </w:pPr>
    </w:p>
    <w:p w:rsidR="002800BF" w:rsidRPr="00EB639F" w:rsidRDefault="002800BF" w:rsidP="00651D52">
      <w:pPr>
        <w:jc w:val="both"/>
        <w:rPr>
          <w:rFonts w:cs="Arial"/>
          <w:b/>
          <w:sz w:val="22"/>
          <w:szCs w:val="22"/>
          <w:u w:val="single"/>
        </w:rPr>
      </w:pPr>
      <w:r w:rsidRPr="00EB639F">
        <w:rPr>
          <w:rFonts w:cs="Arial"/>
          <w:b/>
          <w:bCs w:val="0"/>
          <w:sz w:val="22"/>
          <w:szCs w:val="22"/>
          <w:u w:val="single"/>
        </w:rPr>
        <w:t>Object.</w:t>
      </w:r>
      <w:r w:rsidRPr="00EB639F">
        <w:rPr>
          <w:rFonts w:cs="Arial"/>
          <w:bCs w:val="0"/>
          <w:sz w:val="22"/>
          <w:szCs w:val="22"/>
        </w:rPr>
        <w:t xml:space="preserve">  </w:t>
      </w:r>
      <w:r w:rsidRPr="00EB639F">
        <w:rPr>
          <w:rFonts w:cs="Arial"/>
          <w:sz w:val="22"/>
          <w:szCs w:val="22"/>
        </w:rPr>
        <w:t>Anything constructed, erected, or placed, the use of which does not require permanent location on the ground or attached to something having a permanent location on the ground.</w:t>
      </w:r>
    </w:p>
    <w:p w:rsidR="006F63DA" w:rsidRPr="00EB639F" w:rsidRDefault="006F63DA" w:rsidP="00651D52">
      <w:pPr>
        <w:tabs>
          <w:tab w:val="left" w:pos="342"/>
        </w:tabs>
        <w:autoSpaceDE w:val="0"/>
        <w:autoSpaceDN w:val="0"/>
        <w:adjustRightInd w:val="0"/>
        <w:jc w:val="both"/>
        <w:rPr>
          <w:rFonts w:cs="Arial"/>
          <w:b/>
          <w:sz w:val="22"/>
          <w:szCs w:val="22"/>
        </w:rPr>
      </w:pPr>
    </w:p>
    <w:p w:rsidR="006F63DA" w:rsidRPr="00EB639F" w:rsidRDefault="006F63DA" w:rsidP="00651D52">
      <w:pPr>
        <w:tabs>
          <w:tab w:val="left" w:pos="342"/>
        </w:tabs>
        <w:autoSpaceDE w:val="0"/>
        <w:autoSpaceDN w:val="0"/>
        <w:adjustRightInd w:val="0"/>
        <w:jc w:val="both"/>
        <w:rPr>
          <w:rFonts w:cs="Arial"/>
          <w:bCs w:val="0"/>
          <w:sz w:val="22"/>
          <w:szCs w:val="22"/>
        </w:rPr>
      </w:pPr>
      <w:r w:rsidRPr="00EB639F">
        <w:rPr>
          <w:rFonts w:cs="Arial"/>
          <w:b/>
          <w:sz w:val="22"/>
          <w:szCs w:val="22"/>
          <w:u w:val="single"/>
        </w:rPr>
        <w:t>Official Joint Jurisdiction Zoning Map(s).</w:t>
      </w:r>
      <w:r w:rsidRPr="00EB639F">
        <w:rPr>
          <w:rFonts w:cs="Arial"/>
          <w:bCs w:val="0"/>
          <w:sz w:val="22"/>
          <w:szCs w:val="22"/>
        </w:rPr>
        <w:t xml:space="preserve"> The map or maps, which are legally adopted as a part of the zoning regulations that delineate the Area of Joint </w:t>
      </w:r>
      <w:r w:rsidR="0037742A">
        <w:rPr>
          <w:rFonts w:cs="Arial"/>
          <w:bCs w:val="0"/>
          <w:sz w:val="22"/>
          <w:szCs w:val="22"/>
        </w:rPr>
        <w:t>Zoning Authority</w:t>
      </w:r>
      <w:r w:rsidRPr="00EB639F">
        <w:rPr>
          <w:rFonts w:cs="Arial"/>
          <w:bCs w:val="0"/>
          <w:sz w:val="22"/>
          <w:szCs w:val="22"/>
        </w:rPr>
        <w:t xml:space="preserve"> and the boundaries of the zoning districts.</w:t>
      </w:r>
    </w:p>
    <w:p w:rsidR="006F63DA" w:rsidRPr="00EB639F" w:rsidRDefault="006F63DA" w:rsidP="00651D52">
      <w:pPr>
        <w:autoSpaceDE w:val="0"/>
        <w:autoSpaceDN w:val="0"/>
        <w:adjustRightInd w:val="0"/>
        <w:jc w:val="both"/>
        <w:rPr>
          <w:rFonts w:cs="Arial"/>
          <w:bCs w:val="0"/>
          <w:sz w:val="22"/>
          <w:szCs w:val="22"/>
        </w:rPr>
      </w:pPr>
    </w:p>
    <w:p w:rsidR="002800BF" w:rsidRPr="00EB639F" w:rsidRDefault="002800BF" w:rsidP="00651D52">
      <w:pPr>
        <w:pStyle w:val="msolistparagraph0"/>
        <w:ind w:left="0"/>
        <w:jc w:val="both"/>
        <w:rPr>
          <w:rFonts w:ascii="Arial" w:hAnsi="Arial" w:cs="Arial"/>
          <w:b/>
          <w:u w:val="single"/>
        </w:rPr>
      </w:pPr>
      <w:r w:rsidRPr="00EB639F">
        <w:rPr>
          <w:rFonts w:ascii="Arial" w:hAnsi="Arial" w:cs="Arial"/>
          <w:b/>
          <w:u w:val="single"/>
        </w:rPr>
        <w:t>Open Lot.</w:t>
      </w:r>
      <w:r w:rsidRPr="00EB639F">
        <w:rPr>
          <w:rFonts w:ascii="Arial" w:hAnsi="Arial" w:cs="Arial"/>
        </w:rPr>
        <w:t>  Pens or similar confinement areas with dirt, or concrete (or paved or hard) surfaces.  Animals are exposed to the outside environment except for possible small portions affording some protection by windbreaks or small shed type shade areas.  Synonymous with pasture lot, dirt lot, dry lot.</w:t>
      </w:r>
    </w:p>
    <w:p w:rsidR="002800BF" w:rsidRPr="00EB639F" w:rsidRDefault="002800BF" w:rsidP="00651D52">
      <w:pPr>
        <w:rPr>
          <w:rFonts w:cs="Arial"/>
          <w:sz w:val="22"/>
          <w:szCs w:val="22"/>
          <w:u w:val="single"/>
        </w:rPr>
      </w:pPr>
    </w:p>
    <w:p w:rsidR="006F63DA" w:rsidRPr="00EB639F" w:rsidRDefault="006F63DA" w:rsidP="00651D52">
      <w:pPr>
        <w:autoSpaceDE w:val="0"/>
        <w:autoSpaceDN w:val="0"/>
        <w:adjustRightInd w:val="0"/>
        <w:jc w:val="both"/>
        <w:rPr>
          <w:rFonts w:cs="Arial"/>
          <w:bCs w:val="0"/>
          <w:sz w:val="22"/>
          <w:szCs w:val="22"/>
        </w:rPr>
      </w:pPr>
      <w:r w:rsidRPr="00EB639F">
        <w:rPr>
          <w:rFonts w:cs="Arial"/>
          <w:b/>
          <w:bCs w:val="0"/>
          <w:sz w:val="22"/>
          <w:szCs w:val="22"/>
          <w:u w:val="single"/>
        </w:rPr>
        <w:t>Orchard.</w:t>
      </w:r>
      <w:r w:rsidRPr="00EB639F">
        <w:rPr>
          <w:rFonts w:cs="Arial"/>
          <w:sz w:val="22"/>
          <w:szCs w:val="22"/>
        </w:rPr>
        <w:t xml:space="preserve">  An orchard is an intentional planting of trees or shrubs maintained for food production.</w:t>
      </w:r>
    </w:p>
    <w:p w:rsidR="00C82B64" w:rsidRPr="00EB639F" w:rsidRDefault="00C82B64" w:rsidP="00651D52">
      <w:pPr>
        <w:jc w:val="both"/>
        <w:rPr>
          <w:rFonts w:cs="Arial"/>
          <w:b/>
          <w:sz w:val="22"/>
          <w:szCs w:val="22"/>
          <w:u w:val="single"/>
        </w:rPr>
      </w:pPr>
    </w:p>
    <w:p w:rsidR="00A97ABB" w:rsidRPr="00EB639F" w:rsidRDefault="00A97ABB" w:rsidP="00651D52">
      <w:pPr>
        <w:jc w:val="both"/>
        <w:rPr>
          <w:rFonts w:cs="Arial"/>
          <w:b/>
          <w:sz w:val="22"/>
          <w:szCs w:val="22"/>
          <w:u w:val="single"/>
        </w:rPr>
      </w:pPr>
      <w:r w:rsidRPr="00EB639F">
        <w:rPr>
          <w:rFonts w:cs="Arial"/>
          <w:b/>
          <w:sz w:val="22"/>
          <w:szCs w:val="22"/>
          <w:u w:val="single"/>
        </w:rPr>
        <w:t>Outdoor Storage</w:t>
      </w:r>
      <w:r w:rsidRPr="00EB639F">
        <w:rPr>
          <w:rFonts w:cs="Arial"/>
          <w:bCs w:val="0"/>
          <w:sz w:val="22"/>
          <w:szCs w:val="22"/>
        </w:rPr>
        <w:t>. The keeping, in an unroofed area, of any goods, junk, material, merchandise, or vehicles in the same place for more than twenty-four (24) hours.</w:t>
      </w:r>
    </w:p>
    <w:p w:rsidR="00A97ABB" w:rsidRPr="00EB639F" w:rsidRDefault="00A97ABB" w:rsidP="00651D52">
      <w:pPr>
        <w:jc w:val="both"/>
        <w:rPr>
          <w:rFonts w:cs="Arial"/>
          <w:sz w:val="22"/>
          <w:szCs w:val="22"/>
          <w:u w:val="single"/>
        </w:rPr>
      </w:pPr>
    </w:p>
    <w:p w:rsidR="00A97ABB" w:rsidRPr="00EB639F" w:rsidRDefault="002800BF" w:rsidP="00651D52">
      <w:pPr>
        <w:tabs>
          <w:tab w:val="left" w:pos="342"/>
        </w:tabs>
        <w:jc w:val="both"/>
        <w:rPr>
          <w:rFonts w:cs="Arial"/>
          <w:bCs w:val="0"/>
          <w:sz w:val="22"/>
          <w:szCs w:val="22"/>
        </w:rPr>
      </w:pPr>
      <w:r w:rsidRPr="00EB639F">
        <w:rPr>
          <w:rFonts w:cs="Arial"/>
          <w:b/>
          <w:bCs w:val="0"/>
          <w:sz w:val="22"/>
          <w:szCs w:val="22"/>
          <w:u w:val="single"/>
        </w:rPr>
        <w:t>Owner</w:t>
      </w:r>
      <w:r w:rsidR="00A97ABB" w:rsidRPr="00EB639F">
        <w:rPr>
          <w:rFonts w:cs="Arial"/>
          <w:b/>
          <w:bCs w:val="0"/>
          <w:sz w:val="22"/>
          <w:szCs w:val="22"/>
        </w:rPr>
        <w:t xml:space="preserve">.  </w:t>
      </w:r>
      <w:r w:rsidR="00A97ABB" w:rsidRPr="00EB639F">
        <w:rPr>
          <w:rFonts w:cs="Arial"/>
          <w:sz w:val="22"/>
          <w:szCs w:val="22"/>
        </w:rPr>
        <w:t xml:space="preserve"> </w:t>
      </w:r>
      <w:r w:rsidRPr="00EB639F">
        <w:rPr>
          <w:rFonts w:cs="Arial"/>
          <w:bCs w:val="0"/>
          <w:sz w:val="22"/>
          <w:szCs w:val="22"/>
        </w:rPr>
        <w:t>Means any Person with fee title or a long-term (exceeding ten (10) years) leasehold to any parcel of land within the County.</w:t>
      </w:r>
    </w:p>
    <w:p w:rsidR="002800BF" w:rsidRPr="00EB639F" w:rsidRDefault="002800BF" w:rsidP="00651D52">
      <w:pPr>
        <w:tabs>
          <w:tab w:val="left" w:pos="342"/>
        </w:tabs>
        <w:jc w:val="both"/>
        <w:rPr>
          <w:rFonts w:cs="Arial"/>
          <w:bCs w:val="0"/>
          <w:i/>
          <w:sz w:val="22"/>
          <w:szCs w:val="22"/>
          <w:u w:val="single"/>
        </w:rPr>
      </w:pPr>
    </w:p>
    <w:p w:rsidR="00A97ABB" w:rsidRPr="00EB639F" w:rsidRDefault="00A97ABB" w:rsidP="00651D52">
      <w:pPr>
        <w:jc w:val="both"/>
        <w:rPr>
          <w:rFonts w:cs="Arial"/>
          <w:b/>
          <w:sz w:val="22"/>
          <w:szCs w:val="22"/>
          <w:u w:val="single"/>
        </w:rPr>
      </w:pPr>
      <w:r w:rsidRPr="00EB639F">
        <w:rPr>
          <w:rFonts w:cs="Arial"/>
          <w:b/>
          <w:sz w:val="22"/>
          <w:szCs w:val="22"/>
          <w:u w:val="single"/>
        </w:rPr>
        <w:t>Parking Space.</w:t>
      </w:r>
      <w:r w:rsidRPr="00EB639F">
        <w:rPr>
          <w:rFonts w:cs="Arial"/>
          <w:bCs w:val="0"/>
          <w:i/>
          <w:iCs/>
          <w:sz w:val="22"/>
          <w:szCs w:val="22"/>
        </w:rPr>
        <w:t xml:space="preserve">  </w:t>
      </w:r>
      <w:r w:rsidRPr="00EB639F">
        <w:rPr>
          <w:rFonts w:cs="Arial"/>
          <w:bCs w:val="0"/>
          <w:sz w:val="22"/>
          <w:szCs w:val="22"/>
        </w:rPr>
        <w:t>An area, enclosed or unenclosed, sufficient in size to store one (1) automobile, together with a driveway connecting the parking space with a street or alley.</w:t>
      </w:r>
    </w:p>
    <w:p w:rsidR="00A97ABB" w:rsidRPr="00EB639F" w:rsidRDefault="00A97ABB" w:rsidP="00651D52">
      <w:pPr>
        <w:jc w:val="both"/>
        <w:rPr>
          <w:rFonts w:cs="Arial"/>
          <w:b/>
          <w:sz w:val="22"/>
          <w:szCs w:val="22"/>
          <w:u w:val="single"/>
        </w:rPr>
      </w:pPr>
    </w:p>
    <w:p w:rsidR="001900A8" w:rsidRDefault="001900A8">
      <w:pPr>
        <w:spacing w:after="200" w:line="276" w:lineRule="auto"/>
        <w:rPr>
          <w:ins w:id="263" w:author="Luke Muller" w:date="2019-07-11T15:14:00Z"/>
          <w:rFonts w:cs="Arial"/>
          <w:b/>
          <w:sz w:val="22"/>
          <w:szCs w:val="22"/>
          <w:u w:val="single"/>
        </w:rPr>
      </w:pPr>
      <w:ins w:id="264" w:author="Luke Muller" w:date="2019-07-11T15:14:00Z">
        <w:r>
          <w:rPr>
            <w:rFonts w:cs="Arial"/>
            <w:b/>
            <w:sz w:val="22"/>
            <w:szCs w:val="22"/>
            <w:u w:val="single"/>
          </w:rPr>
          <w:br w:type="page"/>
        </w:r>
      </w:ins>
    </w:p>
    <w:p w:rsidR="00A97ABB" w:rsidRPr="00EB639F" w:rsidRDefault="00A97ABB" w:rsidP="00651D52">
      <w:pPr>
        <w:tabs>
          <w:tab w:val="left" w:pos="6840"/>
        </w:tabs>
        <w:jc w:val="both"/>
        <w:rPr>
          <w:rFonts w:cs="Arial"/>
          <w:bCs w:val="0"/>
          <w:sz w:val="22"/>
          <w:szCs w:val="22"/>
        </w:rPr>
      </w:pPr>
      <w:r w:rsidRPr="00EB639F">
        <w:rPr>
          <w:rFonts w:cs="Arial"/>
          <w:b/>
          <w:sz w:val="22"/>
          <w:szCs w:val="22"/>
          <w:u w:val="single"/>
        </w:rPr>
        <w:lastRenderedPageBreak/>
        <w:t>Parks and Recreation Areas.</w:t>
      </w:r>
      <w:r w:rsidRPr="00EB639F">
        <w:rPr>
          <w:rFonts w:cs="Arial"/>
          <w:bCs w:val="0"/>
          <w:sz w:val="22"/>
          <w:szCs w:val="22"/>
        </w:rPr>
        <w:t xml:space="preserve">  Public, non-commercial recreation facilities open to the general public an requiring minimal structural development, including, but not limited to playgrounds, parks, monuments, green strips, open space, mini-parks, athletic fields, boat launching ramps, piers and docks, picnic grounds, public campgrounds swimming pools, and wildlife and nature preserves, along with any necessary accessory facilities, rest rooms, bath houses, and the maintenance of such land and facilities, but not including private, commercial campgrounds, commercial recreation and/or amusement centers.</w:t>
      </w:r>
    </w:p>
    <w:p w:rsidR="00A97ABB" w:rsidRPr="00EB639F" w:rsidRDefault="00A97ABB" w:rsidP="00651D52">
      <w:pPr>
        <w:jc w:val="both"/>
        <w:rPr>
          <w:rFonts w:cs="Arial"/>
          <w:b/>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Pasture</w:t>
      </w:r>
      <w:r w:rsidRPr="00EB639F">
        <w:rPr>
          <w:rFonts w:cs="Arial"/>
          <w:sz w:val="22"/>
          <w:szCs w:val="22"/>
        </w:rPr>
        <w:t>.  A field providing continuous forage to animals and where the concentration of animals is such that a vegetative cover is maintained during the growing season.</w:t>
      </w:r>
    </w:p>
    <w:p w:rsidR="00A97ABB" w:rsidRPr="00EB639F" w:rsidRDefault="00A97ABB" w:rsidP="00651D52">
      <w:pPr>
        <w:jc w:val="both"/>
        <w:rPr>
          <w:rFonts w:cs="Arial"/>
          <w:sz w:val="22"/>
          <w:szCs w:val="22"/>
          <w:u w:val="single"/>
        </w:rPr>
      </w:pPr>
    </w:p>
    <w:p w:rsidR="00A97ABB" w:rsidRPr="00EB639F" w:rsidRDefault="00A97ABB" w:rsidP="00651D52">
      <w:pPr>
        <w:jc w:val="both"/>
        <w:rPr>
          <w:rFonts w:cs="Arial"/>
          <w:sz w:val="22"/>
          <w:szCs w:val="22"/>
          <w:u w:val="single"/>
        </w:rPr>
      </w:pPr>
      <w:r w:rsidRPr="00EB639F">
        <w:rPr>
          <w:rFonts w:cs="Arial"/>
          <w:b/>
          <w:bCs w:val="0"/>
          <w:sz w:val="22"/>
          <w:szCs w:val="22"/>
          <w:u w:val="single"/>
        </w:rPr>
        <w:t>Permit</w:t>
      </w:r>
      <w:r w:rsidRPr="00EB639F">
        <w:rPr>
          <w:rFonts w:cs="Arial"/>
          <w:sz w:val="22"/>
          <w:szCs w:val="22"/>
        </w:rPr>
        <w:t>.  A permit required by these regulations unless stated otherwise.</w:t>
      </w:r>
    </w:p>
    <w:p w:rsidR="000F4591" w:rsidRDefault="000F4591" w:rsidP="00651D52">
      <w:pPr>
        <w:autoSpaceDE w:val="0"/>
        <w:autoSpaceDN w:val="0"/>
        <w:adjustRightInd w:val="0"/>
        <w:jc w:val="both"/>
        <w:rPr>
          <w:rFonts w:cs="Arial"/>
          <w:b/>
          <w:sz w:val="22"/>
          <w:szCs w:val="22"/>
          <w:u w:val="single"/>
        </w:rPr>
      </w:pPr>
    </w:p>
    <w:p w:rsidR="006F63DA" w:rsidRPr="00EB639F" w:rsidDel="009614FF" w:rsidRDefault="006F63DA" w:rsidP="00651D52">
      <w:pPr>
        <w:autoSpaceDE w:val="0"/>
        <w:autoSpaceDN w:val="0"/>
        <w:adjustRightInd w:val="0"/>
        <w:jc w:val="both"/>
        <w:rPr>
          <w:del w:id="265" w:author="Luke Muller" w:date="2019-03-18T21:45:00Z"/>
          <w:rFonts w:cs="Arial"/>
          <w:bCs w:val="0"/>
          <w:sz w:val="22"/>
          <w:szCs w:val="22"/>
        </w:rPr>
      </w:pPr>
      <w:del w:id="266" w:author="Luke Muller" w:date="2019-03-18T21:45:00Z">
        <w:r w:rsidRPr="00EB639F" w:rsidDel="009614FF">
          <w:rPr>
            <w:rFonts w:cs="Arial"/>
            <w:b/>
            <w:sz w:val="22"/>
            <w:szCs w:val="22"/>
            <w:u w:val="single"/>
          </w:rPr>
          <w:delText>Permitted Special Use</w:delText>
        </w:r>
        <w:r w:rsidRPr="00EB639F" w:rsidDel="009614FF">
          <w:rPr>
            <w:rFonts w:cs="Arial"/>
            <w:bCs w:val="0"/>
            <w:sz w:val="22"/>
            <w:szCs w:val="22"/>
          </w:rPr>
          <w:delText>. A use allowed in a zoning district subject to the applicable restrictions of that zoning district and additionally subject to certain restrictions for that specific use.</w:delText>
        </w:r>
      </w:del>
    </w:p>
    <w:p w:rsidR="006F63DA" w:rsidRPr="00EB639F" w:rsidRDefault="006F63DA" w:rsidP="00651D52">
      <w:pPr>
        <w:pStyle w:val="BodyText2"/>
        <w:rPr>
          <w:rFonts w:cs="Arial"/>
          <w:bCs/>
          <w:i w:val="0"/>
          <w:sz w:val="22"/>
          <w:szCs w:val="22"/>
        </w:rPr>
      </w:pPr>
    </w:p>
    <w:p w:rsidR="00A97ABB" w:rsidRPr="00EB639F" w:rsidRDefault="00A97ABB" w:rsidP="00651D52">
      <w:pPr>
        <w:pStyle w:val="BodyText2"/>
        <w:rPr>
          <w:rFonts w:cs="Arial"/>
          <w:bCs/>
          <w:i w:val="0"/>
          <w:iCs w:val="0"/>
          <w:sz w:val="22"/>
          <w:szCs w:val="22"/>
        </w:rPr>
      </w:pPr>
      <w:r w:rsidRPr="00EB639F">
        <w:rPr>
          <w:rFonts w:cs="Arial"/>
          <w:bCs/>
          <w:i w:val="0"/>
          <w:sz w:val="22"/>
          <w:szCs w:val="22"/>
        </w:rPr>
        <w:t>Permitted Use.</w:t>
      </w:r>
      <w:r w:rsidRPr="00EB639F">
        <w:rPr>
          <w:rFonts w:cs="Arial"/>
          <w:b w:val="0"/>
          <w:bCs/>
          <w:i w:val="0"/>
          <w:sz w:val="22"/>
          <w:szCs w:val="22"/>
          <w:u w:val="none"/>
        </w:rPr>
        <w:t xml:space="preserve"> Any use allowed in a zoning district and subject to the restrictions applicable to that zoning district.</w:t>
      </w:r>
    </w:p>
    <w:p w:rsidR="00A97ABB" w:rsidRPr="00EB639F" w:rsidRDefault="00A97ABB" w:rsidP="00651D52">
      <w:pPr>
        <w:jc w:val="both"/>
        <w:rPr>
          <w:rFonts w:cs="Arial"/>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Plat</w:t>
      </w:r>
      <w:r w:rsidRPr="00EB639F">
        <w:rPr>
          <w:rFonts w:cs="Arial"/>
          <w:sz w:val="22"/>
          <w:szCs w:val="22"/>
        </w:rPr>
        <w:t xml:space="preserve">. The maps, drawing, or chart on which a </w:t>
      </w:r>
      <w:proofErr w:type="spellStart"/>
      <w:r w:rsidRPr="00EB639F">
        <w:rPr>
          <w:rFonts w:cs="Arial"/>
          <w:sz w:val="22"/>
          <w:szCs w:val="22"/>
        </w:rPr>
        <w:t>subdivider’s</w:t>
      </w:r>
      <w:proofErr w:type="spellEnd"/>
      <w:r w:rsidRPr="00EB639F">
        <w:rPr>
          <w:rFonts w:cs="Arial"/>
          <w:sz w:val="22"/>
          <w:szCs w:val="22"/>
        </w:rPr>
        <w:t xml:space="preserve"> plan of subdivision is legally recorded.</w:t>
      </w:r>
    </w:p>
    <w:p w:rsidR="00A97ABB" w:rsidRPr="00EB639F" w:rsidRDefault="00A97ABB" w:rsidP="00651D52">
      <w:pPr>
        <w:jc w:val="both"/>
        <w:rPr>
          <w:rFonts w:cs="Arial"/>
          <w:b/>
          <w:bCs w:val="0"/>
          <w:sz w:val="22"/>
          <w:szCs w:val="22"/>
          <w:u w:val="single"/>
        </w:rPr>
      </w:pPr>
    </w:p>
    <w:p w:rsidR="00DA6036" w:rsidDel="001900A8" w:rsidRDefault="00DA6036">
      <w:pPr>
        <w:spacing w:after="200" w:line="276" w:lineRule="auto"/>
        <w:rPr>
          <w:del w:id="267" w:author="Luke Muller" w:date="2019-07-11T15:14:00Z"/>
          <w:rFonts w:cs="Arial"/>
          <w:b/>
          <w:bCs w:val="0"/>
          <w:sz w:val="22"/>
          <w:szCs w:val="22"/>
          <w:u w:val="single"/>
        </w:rPr>
      </w:pPr>
      <w:del w:id="268" w:author="Luke Muller" w:date="2019-07-11T15:14:00Z">
        <w:r w:rsidDel="001900A8">
          <w:rPr>
            <w:rFonts w:cs="Arial"/>
            <w:b/>
            <w:bCs w:val="0"/>
            <w:sz w:val="22"/>
            <w:szCs w:val="22"/>
            <w:u w:val="single"/>
          </w:rPr>
          <w:br w:type="page"/>
        </w:r>
      </w:del>
    </w:p>
    <w:p w:rsidR="00000000" w:rsidRDefault="00A97ABB">
      <w:pPr>
        <w:spacing w:after="200" w:line="276" w:lineRule="auto"/>
        <w:rPr>
          <w:rFonts w:cs="Arial"/>
          <w:sz w:val="22"/>
          <w:szCs w:val="22"/>
        </w:rPr>
        <w:pPrChange w:id="269" w:author="Luke Muller" w:date="2019-07-11T15:14:00Z">
          <w:pPr>
            <w:jc w:val="both"/>
          </w:pPr>
        </w:pPrChange>
      </w:pPr>
      <w:r w:rsidRPr="00EB639F">
        <w:rPr>
          <w:rFonts w:cs="Arial"/>
          <w:b/>
          <w:bCs w:val="0"/>
          <w:sz w:val="22"/>
          <w:szCs w:val="22"/>
          <w:u w:val="single"/>
        </w:rPr>
        <w:lastRenderedPageBreak/>
        <w:t>Potential Pollution Hazard</w:t>
      </w:r>
      <w:r w:rsidRPr="00EB639F">
        <w:rPr>
          <w:rFonts w:cs="Arial"/>
          <w:sz w:val="22"/>
          <w:szCs w:val="22"/>
        </w:rPr>
        <w:t>.  A concentrated animal feeding operation of ten (10) to three hundred (300) animal units may be classified as a Class 4 Operation by the County Zoning Officer when a potential pollution hazard exists.  Factors to be considered by the Zoning Officer in determining a potential pollution hazard include the following:</w:t>
      </w:r>
    </w:p>
    <w:p w:rsidR="00A97ABB" w:rsidRPr="00EB639F" w:rsidRDefault="00A97ABB" w:rsidP="00651D52">
      <w:pPr>
        <w:jc w:val="both"/>
        <w:rPr>
          <w:rFonts w:cs="Arial"/>
          <w:sz w:val="22"/>
          <w:szCs w:val="22"/>
        </w:rPr>
      </w:pPr>
    </w:p>
    <w:p w:rsidR="00A97ABB" w:rsidRPr="00EB639F" w:rsidRDefault="00A97ABB" w:rsidP="00651D52">
      <w:pPr>
        <w:pStyle w:val="a"/>
        <w:numPr>
          <w:ilvl w:val="0"/>
          <w:numId w:val="6"/>
        </w:numPr>
        <w:tabs>
          <w:tab w:val="left" w:pos="-1440"/>
        </w:tabs>
        <w:jc w:val="both"/>
        <w:rPr>
          <w:rFonts w:ascii="Arial" w:hAnsi="Arial" w:cs="Arial"/>
          <w:sz w:val="22"/>
          <w:szCs w:val="22"/>
        </w:rPr>
      </w:pPr>
      <w:r w:rsidRPr="00EB639F">
        <w:rPr>
          <w:rFonts w:ascii="Arial" w:hAnsi="Arial" w:cs="Arial"/>
          <w:sz w:val="22"/>
          <w:szCs w:val="22"/>
        </w:rPr>
        <w:t>The concentrated animal feeding operation does not meet the minimum setback and separation distances of these regulations.</w:t>
      </w:r>
    </w:p>
    <w:p w:rsidR="00A97ABB" w:rsidRPr="00EB639F" w:rsidRDefault="00A97ABB" w:rsidP="00651D52">
      <w:pPr>
        <w:jc w:val="both"/>
        <w:rPr>
          <w:rFonts w:cs="Arial"/>
          <w:sz w:val="22"/>
          <w:szCs w:val="22"/>
        </w:rPr>
      </w:pPr>
    </w:p>
    <w:p w:rsidR="00A97ABB" w:rsidRPr="00EB639F" w:rsidRDefault="00A97ABB" w:rsidP="00651D52">
      <w:pPr>
        <w:pStyle w:val="a"/>
        <w:numPr>
          <w:ilvl w:val="0"/>
          <w:numId w:val="6"/>
        </w:numPr>
        <w:tabs>
          <w:tab w:val="left" w:pos="-1440"/>
        </w:tabs>
        <w:jc w:val="both"/>
        <w:rPr>
          <w:rFonts w:ascii="Arial" w:hAnsi="Arial" w:cs="Arial"/>
          <w:sz w:val="22"/>
          <w:szCs w:val="22"/>
          <w:u w:val="single"/>
        </w:rPr>
      </w:pPr>
      <w:r w:rsidRPr="00EB639F">
        <w:rPr>
          <w:rFonts w:ascii="Arial" w:hAnsi="Arial" w:cs="Arial"/>
          <w:sz w:val="22"/>
          <w:szCs w:val="22"/>
        </w:rPr>
        <w:t>A potential water pollution hazard exists due to siting over a shallow aquifer or drainage which contributes to the waters of the State.</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Primary Containment Facility</w:t>
      </w:r>
      <w:r w:rsidRPr="00EB639F">
        <w:rPr>
          <w:rFonts w:cs="Arial"/>
          <w:sz w:val="22"/>
          <w:szCs w:val="22"/>
        </w:rPr>
        <w:t>.  A tank, pit, container, pipe or vessel of first containment of a liquid or chemical.</w:t>
      </w:r>
    </w:p>
    <w:p w:rsidR="00A97ABB" w:rsidRPr="00EB639F" w:rsidRDefault="00A97ABB" w:rsidP="00651D52">
      <w:pPr>
        <w:jc w:val="both"/>
        <w:rPr>
          <w:rFonts w:cs="Arial"/>
          <w:sz w:val="22"/>
          <w:szCs w:val="22"/>
        </w:rPr>
      </w:pPr>
    </w:p>
    <w:p w:rsidR="00A97ABB" w:rsidRPr="00EB639F" w:rsidRDefault="00A97ABB" w:rsidP="00651D52">
      <w:pPr>
        <w:jc w:val="both"/>
        <w:rPr>
          <w:rFonts w:cs="Arial"/>
          <w:b/>
          <w:sz w:val="22"/>
          <w:szCs w:val="22"/>
          <w:u w:val="single"/>
        </w:rPr>
      </w:pPr>
      <w:r w:rsidRPr="00EB639F">
        <w:rPr>
          <w:rFonts w:cs="Arial"/>
          <w:b/>
          <w:sz w:val="22"/>
          <w:szCs w:val="22"/>
          <w:u w:val="single"/>
        </w:rPr>
        <w:t>Principal Building.</w:t>
      </w:r>
      <w:r w:rsidRPr="00EB639F">
        <w:rPr>
          <w:rFonts w:cs="Arial"/>
          <w:bCs w:val="0"/>
          <w:sz w:val="22"/>
          <w:szCs w:val="22"/>
        </w:rPr>
        <w:t xml:space="preserve"> The structure in which the principal use of the lot is conducted.  For</w:t>
      </w:r>
      <w:r w:rsidR="002800BF" w:rsidRPr="00EB639F">
        <w:rPr>
          <w:rFonts w:cs="Arial"/>
          <w:bCs w:val="0"/>
          <w:sz w:val="22"/>
          <w:szCs w:val="22"/>
        </w:rPr>
        <w:t xml:space="preserve"> e</w:t>
      </w:r>
      <w:r w:rsidRPr="00EB639F">
        <w:rPr>
          <w:rFonts w:cs="Arial"/>
          <w:bCs w:val="0"/>
          <w:sz w:val="22"/>
          <w:szCs w:val="22"/>
        </w:rPr>
        <w:t>xample</w:t>
      </w:r>
      <w:r w:rsidR="002800BF" w:rsidRPr="00EB639F">
        <w:rPr>
          <w:rFonts w:cs="Arial"/>
          <w:bCs w:val="0"/>
          <w:sz w:val="22"/>
          <w:szCs w:val="22"/>
        </w:rPr>
        <w:t>;</w:t>
      </w:r>
      <w:r w:rsidRPr="00EB639F">
        <w:rPr>
          <w:rFonts w:cs="Arial"/>
          <w:bCs w:val="0"/>
          <w:sz w:val="22"/>
          <w:szCs w:val="22"/>
        </w:rPr>
        <w:t xml:space="preserve"> a dwelling on a residential lot.</w:t>
      </w:r>
    </w:p>
    <w:p w:rsidR="00A97ABB" w:rsidRPr="00EB639F" w:rsidRDefault="00A97ABB" w:rsidP="00651D52">
      <w:pPr>
        <w:rPr>
          <w:rFonts w:cs="Arial"/>
          <w:b/>
          <w:bCs w:val="0"/>
          <w:sz w:val="22"/>
          <w:szCs w:val="22"/>
          <w:u w:val="single"/>
        </w:rPr>
      </w:pPr>
    </w:p>
    <w:p w:rsidR="00A97ABB" w:rsidRPr="00EB639F" w:rsidRDefault="00A97ABB" w:rsidP="00651D52">
      <w:pPr>
        <w:rPr>
          <w:rFonts w:cs="Arial"/>
          <w:b/>
          <w:bCs w:val="0"/>
          <w:sz w:val="22"/>
          <w:szCs w:val="22"/>
          <w:u w:val="single"/>
        </w:rPr>
      </w:pPr>
      <w:r w:rsidRPr="00EB639F">
        <w:rPr>
          <w:rFonts w:cs="Arial"/>
          <w:b/>
          <w:bCs w:val="0"/>
          <w:sz w:val="22"/>
          <w:szCs w:val="22"/>
          <w:u w:val="single"/>
        </w:rPr>
        <w:t xml:space="preserve">Principal Use. </w:t>
      </w:r>
      <w:r w:rsidRPr="00EB639F">
        <w:rPr>
          <w:rFonts w:cs="Arial"/>
          <w:sz w:val="22"/>
          <w:szCs w:val="22"/>
        </w:rPr>
        <w:t>The primary use to which the premises are devoted.</w:t>
      </w:r>
    </w:p>
    <w:p w:rsidR="00DA6036" w:rsidRDefault="00DA6036" w:rsidP="00651D52">
      <w:pPr>
        <w:pStyle w:val="NormalWeb"/>
        <w:spacing w:before="0" w:beforeAutospacing="0" w:after="0" w:afterAutospacing="0"/>
        <w:ind w:right="12"/>
        <w:jc w:val="both"/>
        <w:rPr>
          <w:rFonts w:ascii="Arial" w:hAnsi="Arial" w:cs="Arial"/>
          <w:b/>
          <w:bCs/>
          <w:color w:val="auto"/>
          <w:sz w:val="22"/>
          <w:szCs w:val="22"/>
          <w:u w:val="single"/>
        </w:rPr>
      </w:pPr>
    </w:p>
    <w:p w:rsidR="00A97ABB" w:rsidRPr="00EB639F" w:rsidRDefault="00A97ABB" w:rsidP="00651D52">
      <w:pPr>
        <w:pStyle w:val="NormalWeb"/>
        <w:spacing w:before="0" w:beforeAutospacing="0" w:after="0" w:afterAutospacing="0"/>
        <w:ind w:right="12"/>
        <w:jc w:val="both"/>
        <w:rPr>
          <w:rFonts w:ascii="Arial" w:hAnsi="Arial" w:cs="Arial"/>
          <w:b/>
          <w:color w:val="auto"/>
          <w:sz w:val="22"/>
          <w:szCs w:val="22"/>
          <w:u w:val="single"/>
        </w:rPr>
      </w:pPr>
      <w:r w:rsidRPr="00EB639F">
        <w:rPr>
          <w:rFonts w:ascii="Arial" w:hAnsi="Arial" w:cs="Arial"/>
          <w:b/>
          <w:bCs/>
          <w:color w:val="auto"/>
          <w:sz w:val="22"/>
          <w:szCs w:val="22"/>
          <w:u w:val="single"/>
        </w:rPr>
        <w:t>Private Shooting Preserves.</w:t>
      </w:r>
      <w:r w:rsidRPr="00EB639F">
        <w:rPr>
          <w:rFonts w:ascii="Arial" w:hAnsi="Arial" w:cs="Arial"/>
          <w:bCs/>
          <w:color w:val="auto"/>
          <w:sz w:val="22"/>
          <w:szCs w:val="22"/>
        </w:rPr>
        <w:t xml:space="preserve">  An acreage of at least one hundred and sixty (160) acres and not exceeding one thousand two hundred and eighty (1,280) acres either privately owned or leased on which hatchery raised game is released for the purpose of hunting, for a fee, over an extended season.</w:t>
      </w:r>
    </w:p>
    <w:p w:rsidR="00DA6036" w:rsidRDefault="00DA6036" w:rsidP="00651D52">
      <w:pPr>
        <w:pStyle w:val="NormalWeb"/>
        <w:spacing w:before="0" w:beforeAutospacing="0" w:after="0" w:afterAutospacing="0"/>
        <w:ind w:right="12"/>
        <w:jc w:val="both"/>
        <w:rPr>
          <w:rFonts w:ascii="Arial" w:hAnsi="Arial" w:cs="Arial"/>
          <w:b/>
          <w:color w:val="auto"/>
          <w:sz w:val="22"/>
          <w:szCs w:val="22"/>
          <w:u w:val="single"/>
        </w:rPr>
      </w:pPr>
    </w:p>
    <w:p w:rsidR="00A97ABB" w:rsidRPr="00DA6036" w:rsidRDefault="00A97ABB" w:rsidP="00651D52">
      <w:pPr>
        <w:pStyle w:val="NormalWeb"/>
        <w:spacing w:before="0" w:beforeAutospacing="0" w:after="0" w:afterAutospacing="0"/>
        <w:ind w:right="12"/>
        <w:jc w:val="both"/>
        <w:rPr>
          <w:rFonts w:ascii="Arial" w:hAnsi="Arial" w:cs="Arial"/>
          <w:b/>
          <w:color w:val="auto"/>
          <w:sz w:val="22"/>
          <w:szCs w:val="22"/>
          <w:u w:val="single"/>
        </w:rPr>
      </w:pPr>
      <w:r w:rsidRPr="00EB639F">
        <w:rPr>
          <w:rFonts w:ascii="Arial" w:hAnsi="Arial" w:cs="Arial"/>
          <w:b/>
          <w:color w:val="auto"/>
          <w:sz w:val="22"/>
          <w:szCs w:val="22"/>
          <w:u w:val="single"/>
        </w:rPr>
        <w:t>Private Wind Energy Conversion System (PWECS).</w:t>
      </w:r>
      <w:r w:rsidRPr="00EB639F">
        <w:rPr>
          <w:rFonts w:ascii="Arial" w:hAnsi="Arial" w:cs="Arial"/>
          <w:bCs/>
          <w:color w:val="auto"/>
          <w:sz w:val="22"/>
          <w:szCs w:val="22"/>
        </w:rPr>
        <w:t xml:space="preserve">  Any mechanism or device, not owned by a public or private utility company, designed for the purpose of converting wind energy into </w:t>
      </w:r>
      <w:r w:rsidRPr="00FD53EE">
        <w:rPr>
          <w:rFonts w:ascii="Arial" w:hAnsi="Arial" w:cs="Arial"/>
          <w:bCs/>
          <w:color w:val="auto"/>
          <w:sz w:val="22"/>
          <w:szCs w:val="22"/>
        </w:rPr>
        <w:t>electrical or mechanical power to be used on the site where said power is generated</w:t>
      </w:r>
      <w:r w:rsidR="00933BB6">
        <w:rPr>
          <w:rFonts w:ascii="Arial" w:hAnsi="Arial" w:cs="Arial"/>
          <w:sz w:val="22"/>
          <w:szCs w:val="22"/>
        </w:rPr>
        <w:t>.</w:t>
      </w:r>
    </w:p>
    <w:p w:rsidR="00DA6036" w:rsidRDefault="00DA6036" w:rsidP="00651D52">
      <w:pPr>
        <w:pStyle w:val="NormalWeb"/>
        <w:tabs>
          <w:tab w:val="left" w:pos="9360"/>
        </w:tabs>
        <w:spacing w:before="0" w:beforeAutospacing="0" w:after="0" w:afterAutospacing="0"/>
        <w:jc w:val="both"/>
        <w:rPr>
          <w:rFonts w:ascii="Arial" w:hAnsi="Arial" w:cs="Arial"/>
          <w:b/>
          <w:bCs/>
          <w:color w:val="auto"/>
          <w:sz w:val="22"/>
          <w:szCs w:val="22"/>
          <w:u w:val="single"/>
        </w:rPr>
      </w:pPr>
    </w:p>
    <w:p w:rsidR="00A97ABB" w:rsidRPr="00EB639F" w:rsidRDefault="00A97ABB" w:rsidP="00651D52">
      <w:pPr>
        <w:pStyle w:val="NormalWeb"/>
        <w:tabs>
          <w:tab w:val="left" w:pos="9360"/>
        </w:tabs>
        <w:spacing w:before="0" w:beforeAutospacing="0" w:after="0" w:afterAutospacing="0"/>
        <w:jc w:val="both"/>
        <w:rPr>
          <w:rFonts w:ascii="Arial" w:hAnsi="Arial" w:cs="Arial"/>
          <w:color w:val="auto"/>
          <w:sz w:val="22"/>
          <w:szCs w:val="22"/>
        </w:rPr>
      </w:pPr>
      <w:r w:rsidRPr="00EB639F">
        <w:rPr>
          <w:rFonts w:ascii="Arial" w:hAnsi="Arial" w:cs="Arial"/>
          <w:b/>
          <w:bCs/>
          <w:color w:val="auto"/>
          <w:sz w:val="22"/>
          <w:szCs w:val="22"/>
          <w:u w:val="single"/>
        </w:rPr>
        <w:t>Process Generated Wastewater</w:t>
      </w:r>
      <w:r w:rsidRPr="00EB639F">
        <w:rPr>
          <w:rFonts w:ascii="Arial" w:hAnsi="Arial" w:cs="Arial"/>
          <w:color w:val="auto"/>
          <w:sz w:val="22"/>
          <w:szCs w:val="22"/>
        </w:rPr>
        <w:t>.  Water directly or indirectly used in the operation of an animal feeding operation.  The term includes spillage or overflow from watering systems; water and manure collected while washing, cleaning or flushing pens, barns, manure pits or other areas; water and manure collected during direct contact swimming, washing or spray cooling of animals; and water used in dust control.</w:t>
      </w:r>
    </w:p>
    <w:p w:rsidR="00DA6036" w:rsidRDefault="00DA6036" w:rsidP="00651D52">
      <w:pPr>
        <w:jc w:val="both"/>
        <w:rPr>
          <w:rFonts w:cs="Arial"/>
          <w:b/>
          <w:bCs w:val="0"/>
          <w:sz w:val="22"/>
          <w:szCs w:val="22"/>
          <w:u w:val="single"/>
        </w:rPr>
      </w:pPr>
    </w:p>
    <w:p w:rsidR="00A97ABB" w:rsidRPr="00EB639F" w:rsidRDefault="00A97ABB" w:rsidP="00651D52">
      <w:pPr>
        <w:jc w:val="both"/>
        <w:rPr>
          <w:rFonts w:cs="Arial"/>
          <w:sz w:val="22"/>
          <w:szCs w:val="22"/>
          <w:u w:val="single"/>
        </w:rPr>
      </w:pPr>
      <w:r w:rsidRPr="00EB639F">
        <w:rPr>
          <w:rFonts w:cs="Arial"/>
          <w:b/>
          <w:bCs w:val="0"/>
          <w:sz w:val="22"/>
          <w:szCs w:val="22"/>
          <w:u w:val="single"/>
        </w:rPr>
        <w:t>Process Wastewater</w:t>
      </w:r>
      <w:r w:rsidRPr="00EB639F">
        <w:rPr>
          <w:rFonts w:cs="Arial"/>
          <w:sz w:val="22"/>
          <w:szCs w:val="22"/>
        </w:rPr>
        <w:t>.  “Process wastewater” means any process generated wastewater and any precipitation (rain or snow) that comes into contact with the animals, manure, litter or bedding, feed, or other portions of the animal feeding operation.  The term includes runoff from an open lot.</w:t>
      </w:r>
    </w:p>
    <w:p w:rsidR="006F63DA" w:rsidRPr="00EB639F" w:rsidRDefault="006F63DA" w:rsidP="00651D52">
      <w:pPr>
        <w:pStyle w:val="HTMLPreformatted"/>
        <w:jc w:val="both"/>
        <w:rPr>
          <w:rFonts w:ascii="Arial" w:hAnsi="Arial" w:cs="Arial"/>
          <w:b/>
          <w:bCs/>
          <w:color w:val="auto"/>
          <w:sz w:val="22"/>
          <w:szCs w:val="22"/>
        </w:rPr>
      </w:pPr>
    </w:p>
    <w:p w:rsidR="00076B9F" w:rsidRPr="00076B9F" w:rsidRDefault="00076B9F" w:rsidP="00651D52">
      <w:pPr>
        <w:pStyle w:val="HTMLPreformatted"/>
        <w:jc w:val="both"/>
        <w:rPr>
          <w:rFonts w:ascii="Arial" w:hAnsi="Arial" w:cs="Arial"/>
          <w:bCs/>
          <w:color w:val="auto"/>
          <w:sz w:val="22"/>
          <w:szCs w:val="22"/>
        </w:rPr>
      </w:pPr>
      <w:r>
        <w:rPr>
          <w:rFonts w:ascii="Arial" w:hAnsi="Arial" w:cs="Arial"/>
          <w:b/>
          <w:bCs/>
          <w:color w:val="auto"/>
          <w:sz w:val="22"/>
          <w:szCs w:val="22"/>
          <w:u w:val="single"/>
        </w:rPr>
        <w:t>Prohibited Use.</w:t>
      </w:r>
      <w:r>
        <w:rPr>
          <w:rFonts w:ascii="Arial" w:hAnsi="Arial" w:cs="Arial"/>
          <w:bCs/>
          <w:color w:val="auto"/>
          <w:sz w:val="22"/>
          <w:szCs w:val="22"/>
        </w:rPr>
        <w:t xml:space="preserve">  A use which is not allowed in a specific zoning district</w:t>
      </w:r>
      <w:r w:rsidR="00E774AC">
        <w:rPr>
          <w:rFonts w:ascii="Arial" w:hAnsi="Arial" w:cs="Arial"/>
          <w:bCs/>
          <w:color w:val="auto"/>
          <w:sz w:val="22"/>
          <w:szCs w:val="22"/>
        </w:rPr>
        <w:t xml:space="preserve">.  The Joint Board of Adjustment is not authorized by variance nor administrative appeal to allow any use prohibited by this ordinance in a specified district.    </w:t>
      </w:r>
      <w:r>
        <w:rPr>
          <w:rFonts w:ascii="Arial" w:hAnsi="Arial" w:cs="Arial"/>
          <w:bCs/>
          <w:color w:val="auto"/>
          <w:sz w:val="22"/>
          <w:szCs w:val="22"/>
        </w:rPr>
        <w:t>Any use not listed as a “Permitted Use,” “Accessory Use,” “Permitted Special Use,” or “Conditional Use” in a particular zoning district is a “Prohibited Use.”</w:t>
      </w:r>
      <w:r w:rsidR="00E774AC">
        <w:rPr>
          <w:rFonts w:ascii="Arial" w:hAnsi="Arial" w:cs="Arial"/>
          <w:bCs/>
          <w:color w:val="auto"/>
          <w:sz w:val="22"/>
          <w:szCs w:val="22"/>
        </w:rPr>
        <w:t xml:space="preserve">  Overlay districts may specifically prohibit certain uses by listing those which would otherwise be allowed in the underlying district as “Prohibited Uses.”</w:t>
      </w:r>
    </w:p>
    <w:p w:rsidR="00076B9F" w:rsidRDefault="00076B9F" w:rsidP="00651D52">
      <w:pPr>
        <w:pStyle w:val="HTMLPreformatted"/>
        <w:jc w:val="both"/>
        <w:rPr>
          <w:rFonts w:ascii="Arial" w:hAnsi="Arial" w:cs="Arial"/>
          <w:b/>
          <w:bCs/>
          <w:color w:val="auto"/>
          <w:sz w:val="22"/>
          <w:szCs w:val="22"/>
          <w:u w:val="single"/>
        </w:rPr>
      </w:pPr>
    </w:p>
    <w:p w:rsidR="006F63DA" w:rsidRPr="00EB639F" w:rsidRDefault="00C82B64" w:rsidP="00651D52">
      <w:pPr>
        <w:pStyle w:val="HTMLPreformatted"/>
        <w:jc w:val="both"/>
        <w:rPr>
          <w:rFonts w:ascii="Arial" w:hAnsi="Arial" w:cs="Arial"/>
          <w:color w:val="auto"/>
          <w:sz w:val="22"/>
          <w:szCs w:val="22"/>
        </w:rPr>
      </w:pPr>
      <w:r w:rsidRPr="00EB639F">
        <w:rPr>
          <w:rFonts w:ascii="Arial" w:hAnsi="Arial" w:cs="Arial"/>
          <w:b/>
          <w:bCs/>
          <w:color w:val="auto"/>
          <w:sz w:val="22"/>
          <w:szCs w:val="22"/>
          <w:u w:val="single"/>
        </w:rPr>
        <w:t>Public Building</w:t>
      </w:r>
      <w:r w:rsidRPr="00EB639F">
        <w:rPr>
          <w:rFonts w:ascii="Arial" w:hAnsi="Arial" w:cs="Arial"/>
          <w:color w:val="auto"/>
          <w:sz w:val="22"/>
          <w:szCs w:val="22"/>
        </w:rPr>
        <w:t xml:space="preserve">.  </w:t>
      </w:r>
      <w:r w:rsidR="006F63DA" w:rsidRPr="00EB639F">
        <w:rPr>
          <w:rFonts w:ascii="Arial" w:hAnsi="Arial" w:cs="Arial"/>
          <w:color w:val="auto"/>
          <w:sz w:val="22"/>
          <w:szCs w:val="22"/>
        </w:rPr>
        <w:t>Any structure that is owned by a public agency, not to include utility facilities, used for public business, meetings or other group gatherings.</w:t>
      </w:r>
    </w:p>
    <w:p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rsidR="00A97ABB" w:rsidRPr="00EB639F" w:rsidRDefault="00A97ABB" w:rsidP="00651D52">
      <w:pPr>
        <w:jc w:val="both"/>
        <w:rPr>
          <w:rFonts w:cs="Arial"/>
          <w:sz w:val="22"/>
          <w:szCs w:val="22"/>
        </w:rPr>
      </w:pPr>
      <w:r w:rsidRPr="00EB639F">
        <w:rPr>
          <w:rFonts w:cs="Arial"/>
          <w:b/>
          <w:bCs w:val="0"/>
          <w:sz w:val="22"/>
          <w:szCs w:val="22"/>
          <w:u w:val="single"/>
        </w:rPr>
        <w:lastRenderedPageBreak/>
        <w:t>Quarter</w:t>
      </w:r>
      <w:r w:rsidRPr="00EB639F">
        <w:rPr>
          <w:rFonts w:cs="Arial"/>
          <w:b/>
          <w:bCs w:val="0"/>
          <w:sz w:val="22"/>
          <w:szCs w:val="22"/>
          <w:u w:val="single"/>
        </w:rPr>
        <w:noBreakHyphen/>
        <w:t>Quarter Section</w:t>
      </w:r>
      <w:r w:rsidRPr="00EB639F">
        <w:rPr>
          <w:rFonts w:cs="Arial"/>
          <w:sz w:val="22"/>
          <w:szCs w:val="22"/>
        </w:rPr>
        <w:t>.  The Northeast, Northwest, Southwest, or Southeast quarter (1/4) of a quarter section delineated by the United States Public Land Survey or a government lot per such survey</w:t>
      </w:r>
      <w:del w:id="270" w:author="Luke Muller" w:date="2019-06-27T14:10:00Z">
        <w:r w:rsidRPr="00EB639F" w:rsidDel="002644B4">
          <w:rPr>
            <w:rFonts w:cs="Arial"/>
            <w:sz w:val="22"/>
            <w:szCs w:val="22"/>
          </w:rPr>
          <w:delText>, if such lot contains a minimum of thirty</w:delText>
        </w:r>
        <w:r w:rsidRPr="00EB639F" w:rsidDel="002644B4">
          <w:rPr>
            <w:rFonts w:cs="Arial"/>
            <w:sz w:val="22"/>
            <w:szCs w:val="22"/>
          </w:rPr>
          <w:noBreakHyphen/>
          <w:delText>five (35) acres</w:delText>
        </w:r>
      </w:del>
      <w:r w:rsidRPr="00EB639F">
        <w:rPr>
          <w:rFonts w:cs="Arial"/>
          <w:sz w:val="22"/>
          <w:szCs w:val="22"/>
        </w:rPr>
        <w:t>.</w:t>
      </w:r>
    </w:p>
    <w:p w:rsidR="00A97ABB" w:rsidRPr="00EB639F" w:rsidRDefault="00A97ABB" w:rsidP="00651D52">
      <w:pPr>
        <w:jc w:val="both"/>
        <w:rPr>
          <w:rFonts w:cs="Arial"/>
          <w:sz w:val="22"/>
          <w:szCs w:val="22"/>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Range (Target/Shooting).</w:t>
      </w:r>
      <w:r w:rsidRPr="00EB639F">
        <w:rPr>
          <w:rFonts w:cs="Arial"/>
          <w:sz w:val="22"/>
          <w:szCs w:val="22"/>
        </w:rPr>
        <w:t xml:space="preserve">  Shall be defined as an area for the discharge of weapons for sport under controlled conditions where the object of the shooting is an inanimate object such as, but not limited to, paper, metal or wooden targets.  A Range Officer shall be present on site at any Range when the range is in use. The term range includes archery ranges</w:t>
      </w:r>
      <w:r w:rsidR="00933BB6">
        <w:rPr>
          <w:rFonts w:cs="Arial"/>
          <w:sz w:val="22"/>
          <w:szCs w:val="22"/>
        </w:rPr>
        <w:t>.</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Range Officer.</w:t>
      </w:r>
      <w:r w:rsidRPr="00EB639F">
        <w:rPr>
          <w:rFonts w:cs="Arial"/>
          <w:sz w:val="22"/>
          <w:szCs w:val="22"/>
        </w:rPr>
        <w:t xml:space="preserve">  Means the person designated to be responsible at a Range at any given time during any activity. </w:t>
      </w:r>
    </w:p>
    <w:p w:rsidR="00A97ABB" w:rsidRPr="00EB639F" w:rsidRDefault="00A97ABB" w:rsidP="00651D52">
      <w:pPr>
        <w:tabs>
          <w:tab w:val="left" w:pos="336"/>
        </w:tabs>
        <w:jc w:val="both"/>
        <w:rPr>
          <w:rFonts w:cs="Arial"/>
          <w:strike/>
          <w:sz w:val="22"/>
          <w:szCs w:val="22"/>
        </w:rPr>
      </w:pPr>
    </w:p>
    <w:p w:rsidR="002800BF" w:rsidRPr="00EB639F" w:rsidRDefault="002800BF" w:rsidP="00651D52">
      <w:pPr>
        <w:jc w:val="both"/>
        <w:rPr>
          <w:rFonts w:cs="Arial"/>
          <w:b/>
          <w:bCs w:val="0"/>
          <w:sz w:val="22"/>
          <w:szCs w:val="22"/>
          <w:u w:val="single"/>
        </w:rPr>
      </w:pPr>
      <w:r w:rsidRPr="00EB639F">
        <w:rPr>
          <w:rFonts w:cs="Arial"/>
          <w:b/>
          <w:sz w:val="22"/>
          <w:szCs w:val="22"/>
          <w:u w:val="single"/>
        </w:rPr>
        <w:t xml:space="preserve">Recreational Vehicle. </w:t>
      </w:r>
      <w:r w:rsidRPr="00EB639F">
        <w:rPr>
          <w:rFonts w:cs="Arial"/>
          <w:sz w:val="22"/>
          <w:szCs w:val="22"/>
        </w:rPr>
        <w:t xml:space="preserve"> </w:t>
      </w:r>
      <w:r w:rsidRPr="00EB639F">
        <w:rPr>
          <w:rFonts w:cs="Arial"/>
          <w:bCs w:val="0"/>
          <w:sz w:val="22"/>
          <w:szCs w:val="22"/>
        </w:rPr>
        <w:t>A motor home, travel trailer, truck camper, or camping trailer, with or without motor power, designed for human habitation for recreational or emergency occupancy.  A recreational vehicle does not include boats, ice shacks or manufactured homes.</w:t>
      </w:r>
    </w:p>
    <w:p w:rsidR="006F63DA" w:rsidRPr="00EB639F" w:rsidDel="001900A8" w:rsidRDefault="006F63DA" w:rsidP="00651D52">
      <w:pPr>
        <w:jc w:val="both"/>
        <w:rPr>
          <w:del w:id="271" w:author="Luke Muller" w:date="2019-07-11T15:14:00Z"/>
          <w:rFonts w:cs="Arial"/>
          <w:b/>
          <w:bCs w:val="0"/>
          <w:sz w:val="22"/>
          <w:szCs w:val="22"/>
        </w:rPr>
      </w:pPr>
    </w:p>
    <w:p w:rsidR="006F63DA" w:rsidRPr="00EB639F" w:rsidDel="009614FF" w:rsidRDefault="006F63DA" w:rsidP="00651D52">
      <w:pPr>
        <w:jc w:val="both"/>
        <w:rPr>
          <w:del w:id="272" w:author="Luke Muller" w:date="2019-03-18T21:46:00Z"/>
          <w:rFonts w:cs="Arial"/>
          <w:sz w:val="22"/>
          <w:szCs w:val="22"/>
          <w:u w:val="single"/>
        </w:rPr>
      </w:pPr>
      <w:del w:id="273" w:author="Luke Muller" w:date="2019-03-18T21:46:00Z">
        <w:r w:rsidRPr="00EB639F" w:rsidDel="009614FF">
          <w:rPr>
            <w:rFonts w:cs="Arial"/>
            <w:b/>
            <w:bCs w:val="0"/>
            <w:sz w:val="22"/>
            <w:szCs w:val="22"/>
            <w:u w:val="single"/>
          </w:rPr>
          <w:delText>Recreational Vehicle (R</w:delText>
        </w:r>
        <w:r w:rsidR="00C82B64" w:rsidRPr="00EB639F" w:rsidDel="009614FF">
          <w:rPr>
            <w:rFonts w:cs="Arial"/>
            <w:b/>
            <w:bCs w:val="0"/>
            <w:sz w:val="22"/>
            <w:szCs w:val="22"/>
            <w:u w:val="single"/>
          </w:rPr>
          <w:delText>V</w:delText>
        </w:r>
        <w:r w:rsidRPr="00EB639F" w:rsidDel="009614FF">
          <w:rPr>
            <w:rFonts w:cs="Arial"/>
            <w:b/>
            <w:bCs w:val="0"/>
            <w:sz w:val="22"/>
            <w:szCs w:val="22"/>
            <w:u w:val="single"/>
          </w:rPr>
          <w:delText>) Park</w:delText>
        </w:r>
        <w:r w:rsidRPr="00EB639F" w:rsidDel="009614FF">
          <w:rPr>
            <w:rFonts w:cs="Arial"/>
            <w:b/>
            <w:bCs w:val="0"/>
            <w:sz w:val="22"/>
            <w:szCs w:val="22"/>
          </w:rPr>
          <w:delText xml:space="preserve">.  </w:delText>
        </w:r>
        <w:r w:rsidRPr="00EB639F" w:rsidDel="009614FF">
          <w:rPr>
            <w:rFonts w:cs="Arial"/>
            <w:sz w:val="22"/>
            <w:szCs w:val="22"/>
          </w:rPr>
          <w:delText>A recreational development containing active recreational amenities and lots for the parking of recreational vehicles, as temporary residences. For the purpose of this code, recreational vehicle parks are further defined as either</w:delText>
        </w:r>
      </w:del>
    </w:p>
    <w:p w:rsidR="00EB639F" w:rsidRPr="00EB639F" w:rsidRDefault="00EB639F" w:rsidP="00651D52">
      <w:pPr>
        <w:jc w:val="both"/>
        <w:rPr>
          <w:rFonts w:cs="Arial"/>
          <w:b/>
          <w:bCs w:val="0"/>
          <w:sz w:val="22"/>
          <w:szCs w:val="22"/>
          <w:u w:val="single"/>
        </w:rPr>
      </w:pPr>
    </w:p>
    <w:p w:rsidR="00A97ABB" w:rsidRPr="00EB639F" w:rsidRDefault="00A97ABB" w:rsidP="00651D52">
      <w:pPr>
        <w:jc w:val="both"/>
        <w:rPr>
          <w:rFonts w:cs="Arial"/>
          <w:b/>
          <w:sz w:val="22"/>
          <w:szCs w:val="22"/>
          <w:u w:val="single"/>
        </w:rPr>
      </w:pPr>
      <w:r w:rsidRPr="00EB639F">
        <w:rPr>
          <w:rFonts w:cs="Arial"/>
          <w:b/>
          <w:bCs w:val="0"/>
          <w:sz w:val="22"/>
          <w:szCs w:val="22"/>
          <w:u w:val="single"/>
        </w:rPr>
        <w:t>Religious Farming Community.</w:t>
      </w:r>
      <w:r w:rsidRPr="00EB639F">
        <w:rPr>
          <w:rFonts w:cs="Arial"/>
          <w:bCs w:val="0"/>
          <w:sz w:val="22"/>
          <w:szCs w:val="22"/>
        </w:rPr>
        <w:t xml:space="preserve">  A corporation formed primarily for religious purposes whose principle income is derived from agriculture and/or a farm which may or may not be held in collective ownership, in which multiple families reside on-site and use or conduct activities upon the property which are participated in, shared, or used in common by the members of the group residing thereon.</w:t>
      </w:r>
    </w:p>
    <w:p w:rsidR="006F63DA" w:rsidRPr="00EB639F" w:rsidDel="001900A8" w:rsidRDefault="006F63DA" w:rsidP="00651D52">
      <w:pPr>
        <w:jc w:val="both"/>
        <w:rPr>
          <w:del w:id="274" w:author="Luke Muller" w:date="2019-07-11T15:14:00Z"/>
          <w:rFonts w:cs="Arial"/>
          <w:b/>
          <w:bCs w:val="0"/>
          <w:sz w:val="22"/>
          <w:szCs w:val="22"/>
        </w:rPr>
      </w:pPr>
    </w:p>
    <w:p w:rsidR="006F63DA" w:rsidRPr="00EB639F" w:rsidDel="009614FF" w:rsidRDefault="006F63DA" w:rsidP="00651D52">
      <w:pPr>
        <w:jc w:val="both"/>
        <w:rPr>
          <w:del w:id="275" w:author="Luke Muller" w:date="2019-03-18T21:46:00Z"/>
          <w:rFonts w:cs="Arial"/>
          <w:b/>
          <w:bCs w:val="0"/>
          <w:sz w:val="22"/>
          <w:szCs w:val="22"/>
        </w:rPr>
      </w:pPr>
      <w:del w:id="276" w:author="Luke Muller" w:date="2019-03-18T21:46:00Z">
        <w:r w:rsidRPr="00EB639F" w:rsidDel="009614FF">
          <w:rPr>
            <w:rFonts w:cs="Arial"/>
            <w:b/>
            <w:bCs w:val="0"/>
            <w:sz w:val="22"/>
            <w:szCs w:val="22"/>
            <w:u w:val="single"/>
          </w:rPr>
          <w:delText>Rendering.</w:delText>
        </w:r>
        <w:r w:rsidRPr="00EB639F" w:rsidDel="009614FF">
          <w:rPr>
            <w:rFonts w:cs="Arial"/>
            <w:b/>
            <w:bCs w:val="0"/>
            <w:sz w:val="22"/>
            <w:szCs w:val="22"/>
          </w:rPr>
          <w:delText xml:space="preserve"> </w:delText>
        </w:r>
        <w:r w:rsidRPr="00EB639F" w:rsidDel="009614FF">
          <w:rPr>
            <w:rFonts w:cs="Arial"/>
            <w:sz w:val="22"/>
            <w:szCs w:val="22"/>
          </w:rPr>
          <w:delText>Rendering is an industrial process that converts waste animal tissue into stable, value-added materials.</w:delText>
        </w:r>
      </w:del>
    </w:p>
    <w:p w:rsidR="00A97ABB" w:rsidRPr="00EB639F" w:rsidRDefault="00A97ABB" w:rsidP="00651D52">
      <w:pPr>
        <w:pStyle w:val="HTMLPreformatted"/>
        <w:jc w:val="both"/>
        <w:rPr>
          <w:rFonts w:ascii="Arial" w:hAnsi="Arial" w:cs="Arial"/>
          <w:b/>
          <w:bCs/>
          <w:color w:val="auto"/>
          <w:sz w:val="22"/>
          <w:szCs w:val="22"/>
          <w:u w:val="single"/>
        </w:rPr>
      </w:pPr>
    </w:p>
    <w:p w:rsidR="002800BF" w:rsidRPr="00EB639F" w:rsidRDefault="002800BF" w:rsidP="00651D52">
      <w:pPr>
        <w:pStyle w:val="ListParagraph"/>
        <w:ind w:left="0"/>
        <w:jc w:val="both"/>
        <w:rPr>
          <w:rFonts w:cs="Arial"/>
          <w:b/>
          <w:sz w:val="22"/>
          <w:szCs w:val="22"/>
          <w:u w:val="single"/>
        </w:rPr>
      </w:pPr>
      <w:r w:rsidRPr="00EB639F">
        <w:rPr>
          <w:rFonts w:cs="Arial"/>
          <w:b/>
          <w:sz w:val="22"/>
          <w:szCs w:val="22"/>
          <w:u w:val="single"/>
        </w:rPr>
        <w:t>Repair.</w:t>
      </w:r>
      <w:r w:rsidRPr="00EB639F">
        <w:rPr>
          <w:rFonts w:cs="Arial"/>
          <w:sz w:val="22"/>
          <w:szCs w:val="22"/>
        </w:rPr>
        <w:t xml:space="preserve">  Reconstruction or renewal of any part of an existing building for the purpose of maintenance. The word “repair” or “repairs” shall not apply to any change of construction.</w:t>
      </w:r>
    </w:p>
    <w:p w:rsidR="002800BF" w:rsidRPr="00EB639F" w:rsidDel="001900A8" w:rsidRDefault="002800BF" w:rsidP="00651D52">
      <w:pPr>
        <w:pStyle w:val="HTMLPreformatted"/>
        <w:jc w:val="both"/>
        <w:rPr>
          <w:del w:id="277" w:author="Luke Muller" w:date="2019-07-11T15:14:00Z"/>
          <w:rFonts w:ascii="Arial" w:hAnsi="Arial" w:cs="Arial"/>
          <w:b/>
          <w:bCs/>
          <w:color w:val="auto"/>
          <w:sz w:val="22"/>
          <w:szCs w:val="22"/>
          <w:u w:val="single"/>
        </w:rPr>
      </w:pPr>
    </w:p>
    <w:p w:rsidR="00A97ABB" w:rsidRPr="00EB639F" w:rsidDel="009614FF" w:rsidRDefault="00A97ABB" w:rsidP="00651D52">
      <w:pPr>
        <w:pStyle w:val="HTMLPreformatted"/>
        <w:jc w:val="both"/>
        <w:rPr>
          <w:del w:id="278" w:author="Luke Muller" w:date="2019-03-18T21:46:00Z"/>
          <w:rFonts w:ascii="Arial" w:hAnsi="Arial" w:cs="Arial"/>
          <w:b/>
          <w:color w:val="auto"/>
          <w:sz w:val="22"/>
          <w:szCs w:val="22"/>
          <w:u w:val="single"/>
        </w:rPr>
      </w:pPr>
      <w:del w:id="279" w:author="Luke Muller" w:date="2019-03-18T21:46:00Z">
        <w:r w:rsidRPr="00EB639F" w:rsidDel="009614FF">
          <w:rPr>
            <w:rFonts w:ascii="Arial" w:hAnsi="Arial" w:cs="Arial"/>
            <w:b/>
            <w:bCs/>
            <w:color w:val="auto"/>
            <w:sz w:val="22"/>
            <w:szCs w:val="22"/>
            <w:u w:val="single"/>
          </w:rPr>
          <w:delText>Resort.</w:delText>
        </w:r>
        <w:r w:rsidRPr="00EB639F" w:rsidDel="009614FF">
          <w:rPr>
            <w:rFonts w:ascii="Arial" w:hAnsi="Arial" w:cs="Arial"/>
            <w:b/>
            <w:bCs/>
            <w:color w:val="auto"/>
            <w:sz w:val="22"/>
            <w:szCs w:val="22"/>
          </w:rPr>
          <w:delText xml:space="preserve"> </w:delText>
        </w:r>
        <w:r w:rsidRPr="00EB639F" w:rsidDel="009614FF">
          <w:rPr>
            <w:rFonts w:ascii="Arial" w:hAnsi="Arial" w:cs="Arial"/>
            <w:bCs/>
            <w:color w:val="auto"/>
            <w:sz w:val="22"/>
            <w:szCs w:val="22"/>
          </w:rPr>
          <w:delText>This category provides commercial hospitality lodgings in spacious settings that are principally intended for vacationing, relaxation and conference activities for visitors to the community.</w:delText>
        </w:r>
      </w:del>
    </w:p>
    <w:p w:rsidR="00A97ABB" w:rsidRPr="00EB639F" w:rsidDel="001900A8" w:rsidRDefault="00A97ABB" w:rsidP="00651D52">
      <w:pPr>
        <w:pStyle w:val="HTMLPreformatted"/>
        <w:jc w:val="both"/>
        <w:rPr>
          <w:del w:id="280" w:author="Luke Muller" w:date="2019-07-11T15:14:00Z"/>
          <w:rFonts w:ascii="Arial" w:hAnsi="Arial" w:cs="Arial"/>
          <w:b/>
          <w:bCs/>
          <w:color w:val="auto"/>
          <w:sz w:val="22"/>
          <w:szCs w:val="22"/>
          <w:u w:val="single"/>
        </w:rPr>
      </w:pPr>
    </w:p>
    <w:p w:rsidR="00A97ABB" w:rsidRPr="00EB639F" w:rsidDel="009614FF" w:rsidRDefault="00A97ABB" w:rsidP="00651D52">
      <w:pPr>
        <w:jc w:val="both"/>
        <w:rPr>
          <w:del w:id="281" w:author="Luke Muller" w:date="2019-03-18T21:46:00Z"/>
          <w:rFonts w:cs="Arial"/>
          <w:b/>
          <w:sz w:val="22"/>
          <w:szCs w:val="22"/>
          <w:u w:val="single"/>
        </w:rPr>
      </w:pPr>
      <w:del w:id="282" w:author="Luke Muller" w:date="2019-03-18T21:46:00Z">
        <w:r w:rsidRPr="00EB639F" w:rsidDel="009614FF">
          <w:rPr>
            <w:rFonts w:cs="Arial"/>
            <w:b/>
            <w:sz w:val="22"/>
            <w:szCs w:val="22"/>
            <w:u w:val="single"/>
          </w:rPr>
          <w:delText>Retail Sales and Trade.</w:delText>
        </w:r>
        <w:r w:rsidRPr="00EB639F" w:rsidDel="009614FF">
          <w:rPr>
            <w:rFonts w:cs="Arial"/>
            <w:b/>
            <w:sz w:val="22"/>
            <w:szCs w:val="22"/>
          </w:rPr>
          <w:delText xml:space="preserve"> </w:delText>
        </w:r>
        <w:r w:rsidRPr="00EB639F" w:rsidDel="009614FF">
          <w:rPr>
            <w:rFonts w:cs="Arial"/>
            <w:bCs w:val="0"/>
            <w:sz w:val="22"/>
            <w:szCs w:val="22"/>
          </w:rPr>
          <w:delText>Establishments engaged in selling products, goods or merchandise to the general public for personal or household consumption; and establishments engaged in providing services or entertainment to the general public including eating and drinking establishments, hotels, motels, repair shops, indoor amusement, copying services, health, professional, educational, and social services, and other miscellaneous services.</w:delText>
        </w:r>
      </w:del>
    </w:p>
    <w:p w:rsidR="00A97ABB" w:rsidRPr="00EB639F" w:rsidRDefault="00A97ABB" w:rsidP="00651D52">
      <w:pPr>
        <w:pStyle w:val="BodyText"/>
        <w:rPr>
          <w:bCs w:val="0"/>
          <w:sz w:val="22"/>
          <w:szCs w:val="22"/>
          <w:u w:val="single"/>
        </w:rPr>
      </w:pPr>
    </w:p>
    <w:p w:rsidR="00A97ABB" w:rsidRPr="00EB639F" w:rsidRDefault="00A97ABB" w:rsidP="00651D52">
      <w:pPr>
        <w:pStyle w:val="BodyText"/>
        <w:rPr>
          <w:sz w:val="22"/>
          <w:szCs w:val="22"/>
          <w:u w:val="single"/>
        </w:rPr>
      </w:pPr>
      <w:r w:rsidRPr="00EB639F">
        <w:rPr>
          <w:bCs w:val="0"/>
          <w:sz w:val="22"/>
          <w:szCs w:val="22"/>
          <w:u w:val="single"/>
        </w:rPr>
        <w:t>Rubble Site.</w:t>
      </w:r>
      <w:r w:rsidRPr="00EB639F">
        <w:rPr>
          <w:b w:val="0"/>
          <w:bCs w:val="0"/>
          <w:sz w:val="22"/>
          <w:szCs w:val="22"/>
        </w:rPr>
        <w:t xml:space="preserve">  A site for the disposition of refuse as defined by the South Dakota Department of Environment and Natural Resources.</w:t>
      </w:r>
    </w:p>
    <w:p w:rsidR="00A97ABB" w:rsidRPr="00EB639F" w:rsidRDefault="00A97ABB" w:rsidP="00651D52">
      <w:pPr>
        <w:pStyle w:val="BodyText"/>
        <w:rPr>
          <w:bCs w:val="0"/>
          <w:sz w:val="22"/>
          <w:szCs w:val="22"/>
          <w:u w:val="double"/>
        </w:rPr>
      </w:pPr>
    </w:p>
    <w:p w:rsidR="001900A8" w:rsidRDefault="001900A8">
      <w:pPr>
        <w:spacing w:after="200" w:line="276" w:lineRule="auto"/>
        <w:rPr>
          <w:ins w:id="283" w:author="Luke Muller" w:date="2019-07-11T15:14:00Z"/>
          <w:rFonts w:cs="Arial"/>
          <w:b/>
          <w:bCs w:val="0"/>
          <w:sz w:val="22"/>
          <w:szCs w:val="22"/>
          <w:u w:val="single"/>
        </w:rPr>
      </w:pPr>
      <w:ins w:id="284" w:author="Luke Muller" w:date="2019-07-11T15:14:00Z">
        <w:r>
          <w:rPr>
            <w:rFonts w:cs="Arial"/>
            <w:b/>
            <w:bCs w:val="0"/>
            <w:sz w:val="22"/>
            <w:szCs w:val="22"/>
            <w:u w:val="single"/>
          </w:rPr>
          <w:br w:type="page"/>
        </w:r>
      </w:ins>
    </w:p>
    <w:p w:rsidR="002800BF" w:rsidRPr="00EB639F" w:rsidRDefault="002800BF" w:rsidP="00651D52">
      <w:pPr>
        <w:jc w:val="both"/>
        <w:rPr>
          <w:rFonts w:cs="Arial"/>
          <w:sz w:val="22"/>
          <w:szCs w:val="22"/>
        </w:rPr>
      </w:pPr>
      <w:r w:rsidRPr="00EB639F">
        <w:rPr>
          <w:rFonts w:cs="Arial"/>
          <w:b/>
          <w:bCs w:val="0"/>
          <w:sz w:val="22"/>
          <w:szCs w:val="22"/>
          <w:u w:val="single"/>
        </w:rPr>
        <w:lastRenderedPageBreak/>
        <w:t>Runoff Control Basin</w:t>
      </w:r>
      <w:r w:rsidRPr="00EB639F">
        <w:rPr>
          <w:rFonts w:cs="Arial"/>
          <w:sz w:val="22"/>
          <w:szCs w:val="22"/>
          <w:u w:val="single"/>
        </w:rPr>
        <w:t>.</w:t>
      </w:r>
      <w:r w:rsidRPr="00EB639F">
        <w:rPr>
          <w:rFonts w:cs="Arial"/>
          <w:sz w:val="22"/>
          <w:szCs w:val="22"/>
        </w:rPr>
        <w:t xml:space="preserve">  A structure which collects and stores only precipitation-induced runoff from an animal feeding operation in which animals are confined to area which are unroofed or partial roofed and in which no crop, vegetation, or forage growth or residue cover is maintained during the period in which animals are confined in the operation.</w:t>
      </w:r>
    </w:p>
    <w:p w:rsidR="002800BF" w:rsidRPr="00EB639F" w:rsidRDefault="002800BF" w:rsidP="00651D52">
      <w:pPr>
        <w:pStyle w:val="BodyText"/>
        <w:rPr>
          <w:bCs w:val="0"/>
          <w:sz w:val="22"/>
          <w:szCs w:val="22"/>
          <w:u w:val="double"/>
        </w:rPr>
      </w:pPr>
    </w:p>
    <w:p w:rsidR="00A97ABB" w:rsidRPr="00EB639F" w:rsidRDefault="00A97ABB" w:rsidP="00651D52">
      <w:pPr>
        <w:pStyle w:val="BodyText"/>
        <w:rPr>
          <w:sz w:val="22"/>
          <w:szCs w:val="22"/>
          <w:u w:val="single"/>
        </w:rPr>
      </w:pPr>
      <w:r w:rsidRPr="00EB639F">
        <w:rPr>
          <w:bCs w:val="0"/>
          <w:sz w:val="22"/>
          <w:szCs w:val="22"/>
          <w:u w:val="single"/>
        </w:rPr>
        <w:t>Sale or Auction Yard or Barn.</w:t>
      </w:r>
      <w:r w:rsidRPr="00EB639F">
        <w:rPr>
          <w:sz w:val="22"/>
          <w:szCs w:val="22"/>
          <w:u w:val="single"/>
        </w:rPr>
        <w:t xml:space="preserve"> </w:t>
      </w:r>
      <w:r w:rsidRPr="00EB639F">
        <w:rPr>
          <w:b w:val="0"/>
          <w:bCs w:val="0"/>
          <w:sz w:val="22"/>
          <w:szCs w:val="22"/>
        </w:rPr>
        <w:t xml:space="preserve"> A place or building where the normal activity is to sell or exchange livestock. Livestock normally in yard or barn for one (1) day during sale or auction.</w:t>
      </w:r>
    </w:p>
    <w:p w:rsidR="000F4591" w:rsidRDefault="000F4591" w:rsidP="00651D52">
      <w:pPr>
        <w:pStyle w:val="BodyText"/>
        <w:widowControl/>
        <w:rPr>
          <w:sz w:val="22"/>
          <w:szCs w:val="22"/>
          <w:u w:val="single"/>
        </w:rPr>
      </w:pPr>
    </w:p>
    <w:p w:rsidR="00A97ABB" w:rsidRPr="00EB639F" w:rsidRDefault="00A97ABB" w:rsidP="00651D52">
      <w:pPr>
        <w:pStyle w:val="BodyText"/>
        <w:widowControl/>
        <w:rPr>
          <w:b w:val="0"/>
          <w:bCs w:val="0"/>
          <w:sz w:val="22"/>
          <w:szCs w:val="22"/>
        </w:rPr>
      </w:pPr>
      <w:r w:rsidRPr="00EB639F">
        <w:rPr>
          <w:sz w:val="22"/>
          <w:szCs w:val="22"/>
          <w:u w:val="single"/>
        </w:rPr>
        <w:t>Sanitary Landfill.</w:t>
      </w:r>
      <w:r w:rsidRPr="00EB639F">
        <w:rPr>
          <w:b w:val="0"/>
          <w:bCs w:val="0"/>
          <w:sz w:val="22"/>
          <w:szCs w:val="22"/>
        </w:rPr>
        <w:t xml:space="preserve">  A government-owned site for the disposal of garbage and other refuse material</w:t>
      </w:r>
      <w:r w:rsidR="009C56EE">
        <w:rPr>
          <w:b w:val="0"/>
          <w:bCs w:val="0"/>
          <w:sz w:val="22"/>
          <w:szCs w:val="22"/>
        </w:rPr>
        <w:t>.</w:t>
      </w:r>
    </w:p>
    <w:p w:rsidR="006F63DA" w:rsidRPr="00EB639F" w:rsidRDefault="006F63DA" w:rsidP="00651D52">
      <w:pPr>
        <w:tabs>
          <w:tab w:val="num" w:pos="0"/>
        </w:tabs>
        <w:autoSpaceDE w:val="0"/>
        <w:autoSpaceDN w:val="0"/>
        <w:adjustRightInd w:val="0"/>
        <w:jc w:val="both"/>
        <w:rPr>
          <w:rFonts w:cs="Arial"/>
          <w:b/>
          <w:bCs w:val="0"/>
          <w:sz w:val="22"/>
          <w:szCs w:val="22"/>
          <w:highlight w:val="yellow"/>
        </w:rPr>
      </w:pPr>
    </w:p>
    <w:p w:rsidR="006F63DA" w:rsidRPr="00EB639F" w:rsidRDefault="006F63DA" w:rsidP="00651D52">
      <w:pPr>
        <w:tabs>
          <w:tab w:val="num" w:pos="0"/>
        </w:tabs>
        <w:autoSpaceDE w:val="0"/>
        <w:autoSpaceDN w:val="0"/>
        <w:adjustRightInd w:val="0"/>
        <w:jc w:val="both"/>
        <w:rPr>
          <w:rFonts w:cs="Arial"/>
          <w:sz w:val="22"/>
          <w:szCs w:val="22"/>
        </w:rPr>
      </w:pPr>
      <w:r w:rsidRPr="00EB639F">
        <w:rPr>
          <w:rFonts w:cs="Arial"/>
          <w:b/>
          <w:bCs w:val="0"/>
          <w:sz w:val="22"/>
          <w:szCs w:val="22"/>
          <w:u w:val="single"/>
        </w:rPr>
        <w:t>Sealed Holding Tank</w:t>
      </w:r>
      <w:r w:rsidRPr="00EB639F">
        <w:rPr>
          <w:rFonts w:cs="Arial"/>
          <w:sz w:val="22"/>
          <w:szCs w:val="22"/>
        </w:rPr>
        <w:t xml:space="preserve">. A septic tank that holds household waste and wastewater until a septic pumping company can pump the tank out. Construction of sealed holding tanks requirements shall meet the same requirements as a septic tank except that the holding tank shall not have an outlet.  </w:t>
      </w:r>
    </w:p>
    <w:p w:rsidR="00A97ABB" w:rsidRPr="00EB639F" w:rsidRDefault="00A97ABB" w:rsidP="00651D52">
      <w:pPr>
        <w:jc w:val="both"/>
        <w:rPr>
          <w:rFonts w:cs="Arial"/>
          <w:b/>
          <w:sz w:val="22"/>
          <w:szCs w:val="22"/>
          <w:u w:val="double"/>
        </w:rPr>
      </w:pPr>
    </w:p>
    <w:p w:rsidR="00A97ABB" w:rsidRPr="00EB639F" w:rsidRDefault="00A97ABB" w:rsidP="00651D52">
      <w:pPr>
        <w:jc w:val="both"/>
        <w:rPr>
          <w:rFonts w:cs="Arial"/>
          <w:sz w:val="22"/>
          <w:szCs w:val="22"/>
        </w:rPr>
      </w:pPr>
      <w:r w:rsidRPr="00EB639F">
        <w:rPr>
          <w:rFonts w:cs="Arial"/>
          <w:b/>
          <w:bCs w:val="0"/>
          <w:sz w:val="22"/>
          <w:szCs w:val="22"/>
          <w:u w:val="single"/>
        </w:rPr>
        <w:t>Secondary Containment Facility</w:t>
      </w:r>
      <w:r w:rsidRPr="00EB639F">
        <w:rPr>
          <w:rFonts w:cs="Arial"/>
          <w:sz w:val="22"/>
          <w:szCs w:val="22"/>
        </w:rPr>
        <w:t>.  A second tank, catchment pit, pipe or vessel that limits and contains a liquid or chemical leaking or leaching from a primary containment area; monitoring and recovery systems are required.</w:t>
      </w:r>
    </w:p>
    <w:p w:rsidR="002800BF" w:rsidRPr="00EB639F" w:rsidRDefault="002800BF" w:rsidP="00651D52">
      <w:pPr>
        <w:jc w:val="both"/>
        <w:rPr>
          <w:rFonts w:cs="Arial"/>
          <w:b/>
          <w:sz w:val="22"/>
          <w:szCs w:val="22"/>
          <w:u w:val="single"/>
        </w:rPr>
      </w:pPr>
    </w:p>
    <w:p w:rsidR="002800BF" w:rsidRPr="00EB639F" w:rsidRDefault="002800BF" w:rsidP="00651D52">
      <w:pPr>
        <w:jc w:val="both"/>
        <w:rPr>
          <w:rFonts w:cs="Arial"/>
          <w:sz w:val="22"/>
          <w:szCs w:val="22"/>
        </w:rPr>
      </w:pPr>
      <w:r w:rsidRPr="00EB639F">
        <w:rPr>
          <w:rFonts w:cs="Arial"/>
          <w:b/>
          <w:sz w:val="22"/>
          <w:szCs w:val="22"/>
          <w:u w:val="single"/>
        </w:rPr>
        <w:t>Section Line.</w:t>
      </w:r>
      <w:r w:rsidRPr="00EB639F">
        <w:rPr>
          <w:rFonts w:cs="Arial"/>
          <w:sz w:val="22"/>
          <w:szCs w:val="22"/>
        </w:rPr>
        <w:t xml:space="preserve">  A dividing line between two (2) sections of land as identified delineated by the United States Public Land Survey or a government lot per such survey.</w:t>
      </w:r>
    </w:p>
    <w:p w:rsidR="00A97ABB" w:rsidRPr="00EB639F" w:rsidRDefault="00A97ABB" w:rsidP="00651D52">
      <w:pPr>
        <w:jc w:val="both"/>
        <w:rPr>
          <w:rFonts w:cs="Arial"/>
          <w:sz w:val="22"/>
          <w:szCs w:val="22"/>
          <w:u w:val="single"/>
        </w:rPr>
      </w:pPr>
    </w:p>
    <w:p w:rsidR="006F63DA" w:rsidRPr="00EB639F" w:rsidRDefault="006F63DA" w:rsidP="00651D52">
      <w:pPr>
        <w:jc w:val="both"/>
        <w:rPr>
          <w:rFonts w:cs="Arial"/>
          <w:bCs w:val="0"/>
          <w:sz w:val="22"/>
          <w:szCs w:val="22"/>
        </w:rPr>
      </w:pPr>
      <w:r w:rsidRPr="00EB639F">
        <w:rPr>
          <w:rFonts w:cs="Arial"/>
          <w:b/>
          <w:sz w:val="22"/>
          <w:szCs w:val="22"/>
          <w:u w:val="single"/>
        </w:rPr>
        <w:t xml:space="preserve">Septic Tank.   </w:t>
      </w:r>
      <w:r w:rsidRPr="00EB639F">
        <w:rPr>
          <w:rFonts w:cs="Arial"/>
          <w:sz w:val="22"/>
          <w:szCs w:val="22"/>
        </w:rPr>
        <w:t>A tank (usually concrete) on a property into which raw sewage is discharged. The sewage stays in the septic tank long enough for all solids to decay and liquid is drained off to an attached leach bed (</w:t>
      </w:r>
      <w:proofErr w:type="spellStart"/>
      <w:r w:rsidRPr="00EB639F">
        <w:rPr>
          <w:rFonts w:cs="Arial"/>
          <w:sz w:val="22"/>
          <w:szCs w:val="22"/>
        </w:rPr>
        <w:t>drainfield</w:t>
      </w:r>
      <w:proofErr w:type="spellEnd"/>
      <w:r w:rsidRPr="00EB639F">
        <w:rPr>
          <w:rFonts w:cs="Arial"/>
          <w:sz w:val="22"/>
          <w:szCs w:val="22"/>
        </w:rPr>
        <w:t>) for the purpose of purifying the liquid</w:t>
      </w:r>
    </w:p>
    <w:p w:rsidR="006F63DA" w:rsidRPr="00EB639F" w:rsidRDefault="006F63DA" w:rsidP="00651D52">
      <w:pPr>
        <w:jc w:val="both"/>
        <w:rPr>
          <w:rFonts w:cs="Arial"/>
          <w:b/>
          <w:sz w:val="22"/>
          <w:szCs w:val="22"/>
          <w:u w:val="single"/>
        </w:rPr>
      </w:pPr>
    </w:p>
    <w:p w:rsidR="006F63DA" w:rsidRPr="00EB639F" w:rsidRDefault="006F63DA" w:rsidP="00651D52">
      <w:pPr>
        <w:jc w:val="both"/>
        <w:rPr>
          <w:rFonts w:cs="Arial"/>
          <w:sz w:val="22"/>
          <w:szCs w:val="22"/>
        </w:rPr>
      </w:pPr>
      <w:r w:rsidRPr="00EB639F">
        <w:rPr>
          <w:rFonts w:cs="Arial"/>
          <w:b/>
          <w:sz w:val="22"/>
          <w:szCs w:val="22"/>
          <w:u w:val="single"/>
        </w:rPr>
        <w:t>Service.</w:t>
      </w:r>
      <w:r w:rsidRPr="00EB639F">
        <w:rPr>
          <w:rFonts w:cs="Arial"/>
          <w:b/>
          <w:sz w:val="22"/>
          <w:szCs w:val="22"/>
        </w:rPr>
        <w:t xml:space="preserve">  </w:t>
      </w:r>
      <w:r w:rsidRPr="00EB639F">
        <w:rPr>
          <w:rFonts w:cs="Arial"/>
          <w:bCs w:val="0"/>
          <w:sz w:val="22"/>
          <w:szCs w:val="22"/>
        </w:rPr>
        <w:t>A service</w:t>
      </w:r>
      <w:r w:rsidRPr="00EB639F">
        <w:rPr>
          <w:rFonts w:cs="Arial"/>
          <w:b/>
          <w:sz w:val="22"/>
          <w:szCs w:val="22"/>
        </w:rPr>
        <w:t xml:space="preserve"> </w:t>
      </w:r>
      <w:r w:rsidRPr="00EB639F">
        <w:rPr>
          <w:rFonts w:cs="Arial"/>
          <w:bCs w:val="0"/>
          <w:sz w:val="22"/>
          <w:szCs w:val="22"/>
        </w:rPr>
        <w:t xml:space="preserve">is the non-material equivalent of a good. The provision of a service is the </w:t>
      </w:r>
      <w:r w:rsidRPr="00EB639F">
        <w:rPr>
          <w:rFonts w:cs="Arial"/>
          <w:sz w:val="22"/>
          <w:szCs w:val="22"/>
        </w:rPr>
        <w:t>economic activity that creates benefits by facilitating either a change in a customer, or in a change in the customer’s physical possessions, or a change in the customer’s intangible assets.</w:t>
      </w:r>
    </w:p>
    <w:p w:rsidR="006F63DA" w:rsidRPr="00EB639F" w:rsidDel="001900A8" w:rsidRDefault="006F63DA" w:rsidP="00651D52">
      <w:pPr>
        <w:jc w:val="both"/>
        <w:rPr>
          <w:del w:id="285" w:author="Luke Muller" w:date="2019-07-11T15:14:00Z"/>
          <w:rFonts w:cs="Arial"/>
          <w:b/>
          <w:sz w:val="22"/>
          <w:szCs w:val="22"/>
          <w:u w:val="single"/>
        </w:rPr>
      </w:pPr>
    </w:p>
    <w:p w:rsidR="00A97ABB" w:rsidRPr="00EB639F" w:rsidDel="004B3443" w:rsidRDefault="00A97ABB" w:rsidP="00651D52">
      <w:pPr>
        <w:jc w:val="both"/>
        <w:rPr>
          <w:del w:id="286" w:author="Luke Muller" w:date="2019-03-18T21:47:00Z"/>
          <w:rFonts w:cs="Arial"/>
          <w:bCs w:val="0"/>
          <w:sz w:val="22"/>
          <w:szCs w:val="22"/>
        </w:rPr>
      </w:pPr>
      <w:del w:id="287" w:author="Luke Muller" w:date="2019-03-18T21:47:00Z">
        <w:r w:rsidRPr="00EB639F" w:rsidDel="004B3443">
          <w:rPr>
            <w:rFonts w:cs="Arial"/>
            <w:b/>
            <w:sz w:val="22"/>
            <w:szCs w:val="22"/>
            <w:u w:val="single"/>
          </w:rPr>
          <w:delText>Service Station, Automobile.</w:delText>
        </w:r>
        <w:r w:rsidRPr="00EB639F" w:rsidDel="004B3443">
          <w:rPr>
            <w:rFonts w:cs="Arial"/>
            <w:bCs w:val="0"/>
            <w:sz w:val="22"/>
            <w:szCs w:val="22"/>
          </w:rPr>
          <w:delText xml:space="preserve">  Any building or premise which provides for the retail sale of gasoline, oil, tires, batteries, and accessories for motor vehicles and for certain motor vehicle services, including washings, tire changing, repair service, battery service, radiator service, lubrication, brake service, wheel service, and testing or adjusting of automotive parts. Automobile repair work may be done at a service station provided that no rebuilding of engines, spray paint operations, or body or fender repair is permitted. Gasoline pumps and gasoline pump islands shall be located </w:delText>
        </w:r>
        <w:r w:rsidR="009C56EE" w:rsidDel="004B3443">
          <w:rPr>
            <w:rFonts w:cs="Arial"/>
            <w:bCs w:val="0"/>
            <w:sz w:val="22"/>
            <w:szCs w:val="22"/>
          </w:rPr>
          <w:delText>at least</w:delText>
        </w:r>
        <w:r w:rsidRPr="00EB639F" w:rsidDel="004B3443">
          <w:rPr>
            <w:rFonts w:cs="Arial"/>
            <w:bCs w:val="0"/>
            <w:sz w:val="22"/>
            <w:szCs w:val="22"/>
          </w:rPr>
          <w:delText xml:space="preserve"> twelve (12) feet from the nearest property line.</w:delText>
        </w:r>
      </w:del>
    </w:p>
    <w:p w:rsidR="00A97ABB" w:rsidRPr="00EB639F" w:rsidRDefault="00A97ABB" w:rsidP="00651D52">
      <w:pPr>
        <w:jc w:val="both"/>
        <w:rPr>
          <w:rFonts w:cs="Arial"/>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Setback</w:t>
      </w:r>
      <w:r w:rsidRPr="00EB639F">
        <w:rPr>
          <w:rFonts w:cs="Arial"/>
          <w:sz w:val="22"/>
          <w:szCs w:val="22"/>
        </w:rPr>
        <w:t>.  The setback of a building is the minimum horizontal distance between the street or property line and the front line of the building or any projection thereof, except cornices, unenclosed porches, and entrance vestibules and window bays projecting not more than three and one</w:t>
      </w:r>
      <w:r w:rsidRPr="00EB639F">
        <w:rPr>
          <w:rFonts w:cs="Arial"/>
          <w:sz w:val="22"/>
          <w:szCs w:val="22"/>
        </w:rPr>
        <w:noBreakHyphen/>
        <w:t>half (3 1/2) feet from the building and having no more than fifty (50) square feet area and not extending above the first story of the building.</w:t>
      </w:r>
    </w:p>
    <w:p w:rsidR="00A97ABB" w:rsidRPr="00EB639F" w:rsidRDefault="00A97ABB" w:rsidP="00651D52">
      <w:pPr>
        <w:jc w:val="both"/>
        <w:rPr>
          <w:rFonts w:cs="Arial"/>
          <w:b/>
          <w:sz w:val="22"/>
          <w:szCs w:val="22"/>
          <w:u w:val="single"/>
        </w:rPr>
      </w:pPr>
    </w:p>
    <w:p w:rsidR="00A97ABB" w:rsidRPr="00EB639F" w:rsidRDefault="00A97ABB" w:rsidP="00651D52">
      <w:pPr>
        <w:jc w:val="both"/>
        <w:rPr>
          <w:rFonts w:cs="Arial"/>
          <w:b/>
          <w:sz w:val="22"/>
          <w:szCs w:val="22"/>
          <w:u w:val="single"/>
        </w:rPr>
      </w:pPr>
      <w:r w:rsidRPr="00EB639F">
        <w:rPr>
          <w:rFonts w:cs="Arial"/>
          <w:b/>
          <w:sz w:val="22"/>
          <w:szCs w:val="22"/>
          <w:u w:val="single"/>
        </w:rPr>
        <w:t>Setback Between Uses</w:t>
      </w:r>
      <w:r w:rsidRPr="00EB639F">
        <w:rPr>
          <w:rFonts w:cs="Arial"/>
          <w:bCs w:val="0"/>
          <w:sz w:val="22"/>
          <w:szCs w:val="22"/>
        </w:rPr>
        <w:t>. Unless specifically mentioned within this ordinance, the setback or separation distance between uses is the minimum horizontal distance measured from the wall line of a neighboring principal building to the wall line of the proposed building/structure/use.</w:t>
      </w:r>
    </w:p>
    <w:p w:rsidR="00A97ABB" w:rsidRPr="00EB639F" w:rsidRDefault="00A97ABB" w:rsidP="00651D52">
      <w:pPr>
        <w:jc w:val="both"/>
        <w:rPr>
          <w:rFonts w:cs="Arial"/>
          <w:sz w:val="22"/>
          <w:szCs w:val="22"/>
        </w:rPr>
      </w:pPr>
    </w:p>
    <w:p w:rsidR="00A97ABB" w:rsidRPr="00EB639F" w:rsidRDefault="00A97ABB" w:rsidP="00651D52">
      <w:pPr>
        <w:jc w:val="both"/>
        <w:rPr>
          <w:rFonts w:cs="Arial"/>
          <w:sz w:val="22"/>
          <w:szCs w:val="22"/>
          <w:u w:val="single"/>
        </w:rPr>
      </w:pPr>
      <w:r w:rsidRPr="00EB639F">
        <w:rPr>
          <w:rFonts w:cs="Arial"/>
          <w:b/>
          <w:bCs w:val="0"/>
          <w:sz w:val="22"/>
          <w:szCs w:val="22"/>
          <w:u w:val="single"/>
        </w:rPr>
        <w:t>Shall</w:t>
      </w:r>
      <w:r w:rsidRPr="00EB639F">
        <w:rPr>
          <w:rFonts w:cs="Arial"/>
          <w:sz w:val="22"/>
          <w:szCs w:val="22"/>
        </w:rPr>
        <w:t xml:space="preserve"> means that the condition is an enforceable requirement of this regulation.</w:t>
      </w:r>
    </w:p>
    <w:p w:rsidR="00A97ABB" w:rsidRPr="00EB639F" w:rsidRDefault="00A97ABB" w:rsidP="00651D52">
      <w:pPr>
        <w:jc w:val="both"/>
        <w:rPr>
          <w:rFonts w:cs="Arial"/>
          <w:sz w:val="22"/>
          <w:szCs w:val="22"/>
          <w:u w:val="single"/>
        </w:rPr>
      </w:pPr>
    </w:p>
    <w:p w:rsidR="002800BF" w:rsidRPr="00EB639F" w:rsidRDefault="00A97ABB" w:rsidP="00651D52">
      <w:pPr>
        <w:jc w:val="both"/>
        <w:rPr>
          <w:rFonts w:cs="Arial"/>
          <w:b/>
          <w:sz w:val="22"/>
          <w:szCs w:val="22"/>
        </w:rPr>
      </w:pPr>
      <w:r w:rsidRPr="00EB639F">
        <w:rPr>
          <w:rFonts w:cs="Arial"/>
          <w:b/>
          <w:bCs w:val="0"/>
          <w:sz w:val="22"/>
          <w:szCs w:val="22"/>
          <w:u w:val="single"/>
        </w:rPr>
        <w:lastRenderedPageBreak/>
        <w:t>Shallow Aquifer.</w:t>
      </w:r>
      <w:r w:rsidRPr="00EB639F">
        <w:rPr>
          <w:rFonts w:cs="Arial"/>
          <w:sz w:val="22"/>
          <w:szCs w:val="22"/>
        </w:rPr>
        <w:t xml:space="preserve"> </w:t>
      </w:r>
      <w:r w:rsidR="002800BF" w:rsidRPr="00EB639F">
        <w:rPr>
          <w:rFonts w:cs="Arial"/>
          <w:bCs w:val="0"/>
          <w:sz w:val="22"/>
          <w:szCs w:val="22"/>
        </w:rPr>
        <w:t>An aquifer zero (0) to fifty (50) feet in depth in which the permeable media (sand and gravel) starts near the land surface, immediately below the soil profile.  A shallow aquifer is vulnerable to contamination because the permeable material making up the aquifer (a) extends to the land surface so percolation water can easily transport contaminants from land surface to the aquifer, or (b) extends to near the land surface and lacks a sufficiently thick layer of impermeable material on the land or near the land surface to limit percolation water from transporting contaminants from the land surface to the aquifer</w:t>
      </w:r>
      <w:r w:rsidR="002800BF" w:rsidRPr="00EB639F">
        <w:rPr>
          <w:rFonts w:cs="Arial"/>
          <w:b/>
          <w:sz w:val="22"/>
          <w:szCs w:val="22"/>
        </w:rPr>
        <w:t>.</w:t>
      </w:r>
    </w:p>
    <w:p w:rsidR="00A97ABB" w:rsidRPr="00EB639F" w:rsidRDefault="00A97ABB" w:rsidP="00651D52">
      <w:pPr>
        <w:jc w:val="both"/>
        <w:rPr>
          <w:rFonts w:cs="Arial"/>
          <w:sz w:val="22"/>
          <w:szCs w:val="22"/>
        </w:rPr>
      </w:pPr>
    </w:p>
    <w:p w:rsidR="00A97ABB" w:rsidRPr="00EB639F" w:rsidRDefault="00A97ABB" w:rsidP="00651D52">
      <w:pPr>
        <w:jc w:val="both"/>
        <w:rPr>
          <w:rFonts w:cs="Arial"/>
          <w:sz w:val="22"/>
          <w:szCs w:val="22"/>
          <w:u w:val="single"/>
        </w:rPr>
      </w:pPr>
      <w:r w:rsidRPr="00EB639F">
        <w:rPr>
          <w:rFonts w:cs="Arial"/>
          <w:b/>
          <w:bCs w:val="0"/>
          <w:sz w:val="22"/>
          <w:szCs w:val="22"/>
          <w:u w:val="single"/>
        </w:rPr>
        <w:t>Shallow Well</w:t>
      </w:r>
      <w:r w:rsidRPr="00EB639F">
        <w:rPr>
          <w:rFonts w:cs="Arial"/>
          <w:sz w:val="22"/>
          <w:szCs w:val="22"/>
        </w:rPr>
        <w:t xml:space="preserve">.  </w:t>
      </w:r>
      <w:proofErr w:type="gramStart"/>
      <w:r w:rsidRPr="00EB639F">
        <w:rPr>
          <w:rFonts w:cs="Arial"/>
          <w:sz w:val="22"/>
          <w:szCs w:val="22"/>
        </w:rPr>
        <w:t>A well which is located in a shallow aquifer.</w:t>
      </w:r>
      <w:proofErr w:type="gramEnd"/>
    </w:p>
    <w:p w:rsidR="00A97ABB" w:rsidRPr="00EB639F" w:rsidRDefault="00A97ABB" w:rsidP="00651D52">
      <w:pPr>
        <w:jc w:val="both"/>
        <w:rPr>
          <w:rFonts w:cs="Arial"/>
          <w:sz w:val="22"/>
          <w:szCs w:val="22"/>
          <w:u w:val="double"/>
        </w:rPr>
      </w:pPr>
    </w:p>
    <w:p w:rsidR="00A97ABB" w:rsidRPr="00EB639F" w:rsidRDefault="00A97ABB" w:rsidP="00651D52">
      <w:pPr>
        <w:jc w:val="both"/>
        <w:rPr>
          <w:rFonts w:cs="Arial"/>
          <w:b/>
          <w:bCs w:val="0"/>
          <w:sz w:val="22"/>
          <w:szCs w:val="22"/>
          <w:u w:val="single"/>
        </w:rPr>
      </w:pPr>
      <w:r w:rsidRPr="00EB639F">
        <w:rPr>
          <w:rFonts w:cs="Arial"/>
          <w:b/>
          <w:sz w:val="22"/>
          <w:szCs w:val="22"/>
          <w:u w:val="single"/>
        </w:rPr>
        <w:t>Shelterbelt.</w:t>
      </w:r>
      <w:r w:rsidRPr="00EB639F">
        <w:rPr>
          <w:rFonts w:cs="Arial"/>
          <w:sz w:val="22"/>
          <w:szCs w:val="22"/>
        </w:rPr>
        <w:t xml:space="preserve">  </w:t>
      </w:r>
      <w:r w:rsidRPr="00EB639F">
        <w:rPr>
          <w:rFonts w:cs="Arial"/>
          <w:iCs/>
          <w:sz w:val="22"/>
          <w:szCs w:val="22"/>
        </w:rPr>
        <w:t xml:space="preserve">For the purposes of this ordinance a shelterbelt shall include ten (10) or more trees planted in a line, with each trees separated by a distance of forty (40) feet or less.  </w:t>
      </w:r>
      <w:r w:rsidRPr="00EB639F">
        <w:rPr>
          <w:rFonts w:cs="Arial"/>
          <w:sz w:val="22"/>
          <w:szCs w:val="22"/>
        </w:rPr>
        <w:t>Ornamental and/or shade trees, generally used in front yards and spaced further than thirteen (13) feet apart and further do extend lineally for a distance of over one hundred fifty (150) feet, are not considered shelterbelts.</w:t>
      </w:r>
      <w:r w:rsidR="002800BF" w:rsidRPr="00EB639F">
        <w:rPr>
          <w:rFonts w:cs="Arial"/>
          <w:sz w:val="22"/>
          <w:szCs w:val="22"/>
        </w:rPr>
        <w:t xml:space="preserve"> </w:t>
      </w:r>
    </w:p>
    <w:p w:rsidR="002800BF" w:rsidRPr="00EB639F" w:rsidRDefault="002800BF" w:rsidP="00651D52">
      <w:pPr>
        <w:jc w:val="both"/>
        <w:rPr>
          <w:rFonts w:cs="Arial"/>
          <w:b/>
          <w:bCs w:val="0"/>
          <w:sz w:val="22"/>
          <w:szCs w:val="22"/>
          <w:u w:val="single"/>
        </w:rPr>
      </w:pPr>
    </w:p>
    <w:p w:rsidR="002800BF" w:rsidRPr="00EB639F" w:rsidRDefault="002800BF" w:rsidP="00651D52">
      <w:pPr>
        <w:jc w:val="both"/>
        <w:rPr>
          <w:rFonts w:cs="Arial"/>
          <w:sz w:val="22"/>
          <w:szCs w:val="22"/>
        </w:rPr>
      </w:pPr>
      <w:r w:rsidRPr="00EB639F">
        <w:rPr>
          <w:rFonts w:cs="Arial"/>
          <w:b/>
          <w:bCs w:val="0"/>
          <w:sz w:val="22"/>
          <w:szCs w:val="22"/>
          <w:u w:val="single"/>
        </w:rPr>
        <w:t>Shorelands</w:t>
      </w:r>
      <w:r w:rsidRPr="00EB639F">
        <w:rPr>
          <w:rFonts w:cs="Arial"/>
          <w:b/>
          <w:bCs w:val="0"/>
          <w:sz w:val="22"/>
          <w:szCs w:val="22"/>
        </w:rPr>
        <w:t>.</w:t>
      </w:r>
      <w:r w:rsidRPr="00EB639F">
        <w:rPr>
          <w:rFonts w:cs="Arial"/>
          <w:sz w:val="22"/>
          <w:szCs w:val="22"/>
        </w:rPr>
        <w:t xml:space="preserve"> All land within one thousand (1,000) feet of a lake or pond and lands within three hundred (300) feet of a river or stream or to the landward side of the flood plain, whichever distance is greater.</w:t>
      </w:r>
    </w:p>
    <w:p w:rsidR="002800BF" w:rsidRPr="00EB639F" w:rsidRDefault="002800BF" w:rsidP="00651D52">
      <w:pPr>
        <w:jc w:val="both"/>
        <w:rPr>
          <w:rFonts w:cs="Arial"/>
          <w:sz w:val="22"/>
          <w:szCs w:val="22"/>
        </w:rPr>
      </w:pPr>
    </w:p>
    <w:p w:rsidR="006F63DA" w:rsidRPr="00EB639F" w:rsidRDefault="006F63DA" w:rsidP="00651D52">
      <w:pPr>
        <w:jc w:val="both"/>
        <w:rPr>
          <w:rFonts w:cs="Arial"/>
          <w:bCs w:val="0"/>
          <w:sz w:val="22"/>
          <w:szCs w:val="22"/>
        </w:rPr>
      </w:pPr>
      <w:r w:rsidRPr="00EB639F">
        <w:rPr>
          <w:rFonts w:cs="Arial"/>
          <w:b/>
          <w:sz w:val="22"/>
          <w:szCs w:val="22"/>
          <w:u w:val="single"/>
        </w:rPr>
        <w:t>Shooting Range</w:t>
      </w:r>
      <w:r w:rsidRPr="00EB639F">
        <w:rPr>
          <w:rFonts w:cs="Arial"/>
          <w:bCs w:val="0"/>
          <w:sz w:val="22"/>
          <w:szCs w:val="22"/>
        </w:rPr>
        <w:t xml:space="preserve">.  </w:t>
      </w:r>
      <w:r w:rsidR="001620AC">
        <w:rPr>
          <w:rFonts w:cs="Arial"/>
          <w:bCs w:val="0"/>
          <w:sz w:val="22"/>
          <w:szCs w:val="22"/>
        </w:rPr>
        <w:t>(See Range (Target/Shooting)).</w:t>
      </w:r>
    </w:p>
    <w:p w:rsidR="00C82B64" w:rsidRPr="00EB639F" w:rsidRDefault="00C82B64" w:rsidP="00651D52">
      <w:pPr>
        <w:jc w:val="both"/>
        <w:rPr>
          <w:rFonts w:cs="Arial"/>
          <w:b/>
          <w:bCs w:val="0"/>
          <w:sz w:val="22"/>
          <w:szCs w:val="22"/>
          <w:u w:val="single"/>
        </w:rPr>
      </w:pPr>
    </w:p>
    <w:p w:rsidR="00A97ABB" w:rsidRPr="00EB639F" w:rsidRDefault="00A97ABB" w:rsidP="00651D52">
      <w:pPr>
        <w:jc w:val="both"/>
        <w:rPr>
          <w:rFonts w:cs="Arial"/>
          <w:sz w:val="22"/>
          <w:szCs w:val="22"/>
          <w:u w:val="single"/>
        </w:rPr>
      </w:pPr>
      <w:r w:rsidRPr="00EB639F">
        <w:rPr>
          <w:rFonts w:cs="Arial"/>
          <w:b/>
          <w:bCs w:val="0"/>
          <w:sz w:val="22"/>
          <w:szCs w:val="22"/>
          <w:u w:val="single"/>
        </w:rPr>
        <w:t>Should</w:t>
      </w:r>
      <w:r w:rsidRPr="00EB639F">
        <w:rPr>
          <w:rFonts w:cs="Arial"/>
          <w:b/>
          <w:bCs w:val="0"/>
          <w:sz w:val="22"/>
          <w:szCs w:val="22"/>
        </w:rPr>
        <w:t xml:space="preserve">.  </w:t>
      </w:r>
      <w:r w:rsidRPr="00EB639F">
        <w:rPr>
          <w:rFonts w:cs="Arial"/>
          <w:sz w:val="22"/>
          <w:szCs w:val="22"/>
        </w:rPr>
        <w:t>Means that the condition is a recommendation.  If violations of this regulation occur, the County will evaluate whether the party implemented the recommendations contained in this regulation that may have helped the party to avoid the violation.</w:t>
      </w:r>
    </w:p>
    <w:p w:rsidR="00A97ABB" w:rsidRPr="00EB639F" w:rsidRDefault="00A97ABB" w:rsidP="00651D52">
      <w:pPr>
        <w:jc w:val="both"/>
        <w:rPr>
          <w:rFonts w:cs="Arial"/>
          <w:b/>
          <w:bCs w:val="0"/>
          <w:sz w:val="22"/>
          <w:szCs w:val="22"/>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Sign.</w:t>
      </w:r>
      <w:r w:rsidRPr="00EB639F">
        <w:rPr>
          <w:rFonts w:cs="Arial"/>
          <w:sz w:val="22"/>
          <w:szCs w:val="22"/>
        </w:rPr>
        <w:t xml:space="preserve">  Any device or structure, permanent or temporary, which directs attention to business, commodity, service or entertainment but excluding any flag, badge or insignia of any government agency, or any civic, charitable, religious, patriotic or similar organizations.</w:t>
      </w:r>
    </w:p>
    <w:p w:rsidR="00DA6036" w:rsidRDefault="00DA6036" w:rsidP="00651D52">
      <w:pPr>
        <w:ind w:right="12"/>
        <w:jc w:val="both"/>
        <w:rPr>
          <w:rFonts w:cs="Arial"/>
          <w:b/>
          <w:bCs w:val="0"/>
          <w:sz w:val="22"/>
          <w:szCs w:val="22"/>
          <w:u w:val="single"/>
        </w:rPr>
      </w:pPr>
    </w:p>
    <w:p w:rsidR="00A97ABB" w:rsidRPr="00EB639F" w:rsidRDefault="00A97ABB" w:rsidP="00651D52">
      <w:pPr>
        <w:ind w:right="12"/>
        <w:jc w:val="both"/>
        <w:rPr>
          <w:rFonts w:cs="Arial"/>
          <w:b/>
          <w:bCs w:val="0"/>
          <w:sz w:val="22"/>
          <w:szCs w:val="22"/>
          <w:u w:val="single"/>
        </w:rPr>
      </w:pPr>
      <w:r w:rsidRPr="00EB639F">
        <w:rPr>
          <w:rFonts w:cs="Arial"/>
          <w:b/>
          <w:bCs w:val="0"/>
          <w:sz w:val="22"/>
          <w:szCs w:val="22"/>
          <w:u w:val="single"/>
        </w:rPr>
        <w:t>Sign, Abandoned</w:t>
      </w:r>
      <w:r w:rsidRPr="00EB639F">
        <w:rPr>
          <w:rFonts w:cs="Arial"/>
          <w:b/>
          <w:bCs w:val="0"/>
          <w:sz w:val="22"/>
          <w:szCs w:val="22"/>
        </w:rPr>
        <w:t xml:space="preserve">.  </w:t>
      </w:r>
      <w:r w:rsidRPr="00EB639F">
        <w:rPr>
          <w:rFonts w:cs="Arial"/>
          <w:sz w:val="22"/>
          <w:szCs w:val="22"/>
        </w:rPr>
        <w:t>A sign or sign structure which contains no sign copy, contains obliterated or obsolete sign copy, or is maintained in an unsafe or unsightly condition for a period of three (3) months shall be considered an abandoned sign.</w:t>
      </w:r>
    </w:p>
    <w:p w:rsidR="00A97ABB" w:rsidRPr="00EB639F" w:rsidRDefault="00A97ABB" w:rsidP="00651D52">
      <w:pPr>
        <w:ind w:right="12"/>
        <w:jc w:val="both"/>
        <w:rPr>
          <w:rFonts w:cs="Arial"/>
          <w:b/>
          <w:bCs w:val="0"/>
          <w:sz w:val="22"/>
          <w:szCs w:val="22"/>
          <w:u w:val="single"/>
        </w:rPr>
      </w:pPr>
    </w:p>
    <w:p w:rsidR="00A97ABB" w:rsidRPr="00EB639F" w:rsidRDefault="00A97ABB" w:rsidP="00651D52">
      <w:pPr>
        <w:rPr>
          <w:rFonts w:cs="Arial"/>
          <w:sz w:val="22"/>
          <w:szCs w:val="22"/>
        </w:rPr>
      </w:pPr>
      <w:r w:rsidRPr="00EB639F">
        <w:rPr>
          <w:rFonts w:cs="Arial"/>
          <w:b/>
          <w:sz w:val="22"/>
          <w:szCs w:val="22"/>
          <w:u w:val="single"/>
        </w:rPr>
        <w:t>Sign Area:</w:t>
      </w:r>
      <w:r w:rsidRPr="00EB639F">
        <w:rPr>
          <w:rFonts w:cs="Arial"/>
          <w:b/>
          <w:sz w:val="22"/>
          <w:szCs w:val="22"/>
        </w:rPr>
        <w:t xml:space="preserve"> </w:t>
      </w:r>
      <w:r w:rsidRPr="00EB639F">
        <w:rPr>
          <w:rFonts w:cs="Arial"/>
          <w:sz w:val="22"/>
          <w:szCs w:val="22"/>
        </w:rPr>
        <w:t>The total area or areas of all signs within the outer edges of the sign or advertising message.  Sign area may be calculated in the following manners</w:t>
      </w:r>
      <w:del w:id="288" w:author="Luke Muller" w:date="2019-03-18T21:47:00Z">
        <w:r w:rsidRPr="00EB639F" w:rsidDel="004B3443">
          <w:rPr>
            <w:rFonts w:cs="Arial"/>
            <w:sz w:val="22"/>
            <w:szCs w:val="22"/>
          </w:rPr>
          <w:delText xml:space="preserve"> (Ordinance 58)</w:delText>
        </w:r>
      </w:del>
      <w:r w:rsidRPr="00EB639F">
        <w:rPr>
          <w:rFonts w:cs="Arial"/>
          <w:sz w:val="22"/>
          <w:szCs w:val="22"/>
        </w:rPr>
        <w:t>:</w:t>
      </w:r>
    </w:p>
    <w:p w:rsidR="00A97ABB" w:rsidRPr="00EB639F" w:rsidRDefault="00A97ABB" w:rsidP="00651D52">
      <w:pPr>
        <w:rPr>
          <w:rFonts w:cs="Arial"/>
          <w:sz w:val="22"/>
          <w:szCs w:val="22"/>
        </w:rPr>
      </w:pPr>
    </w:p>
    <w:p w:rsidR="00A97ABB" w:rsidRPr="00EB639F" w:rsidRDefault="00A97ABB" w:rsidP="00457F80">
      <w:pPr>
        <w:numPr>
          <w:ilvl w:val="0"/>
          <w:numId w:val="61"/>
        </w:numPr>
        <w:rPr>
          <w:rFonts w:cs="Arial"/>
          <w:sz w:val="22"/>
          <w:szCs w:val="22"/>
        </w:rPr>
      </w:pPr>
      <w:r w:rsidRPr="00EB639F">
        <w:rPr>
          <w:rFonts w:cs="Arial"/>
          <w:noProof/>
          <w:sz w:val="22"/>
          <w:szCs w:val="22"/>
        </w:rPr>
        <w:drawing>
          <wp:anchor distT="0" distB="0" distL="114300" distR="114300" simplePos="0" relativeHeight="251646464" behindDoc="1" locked="0" layoutInCell="1" allowOverlap="1">
            <wp:simplePos x="0" y="0"/>
            <wp:positionH relativeFrom="column">
              <wp:posOffset>585470</wp:posOffset>
            </wp:positionH>
            <wp:positionV relativeFrom="paragraph">
              <wp:posOffset>110490</wp:posOffset>
            </wp:positionV>
            <wp:extent cx="1289685" cy="1532255"/>
            <wp:effectExtent l="0" t="0" r="5715" b="0"/>
            <wp:wrapNone/>
            <wp:docPr id="5"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2" cstate="print"/>
                    <a:srcRect l="-8241" t="-7076" r="-2197" b="-5659"/>
                    <a:stretch>
                      <a:fillRect/>
                    </a:stretch>
                  </pic:blipFill>
                  <pic:spPr bwMode="auto">
                    <a:xfrm>
                      <a:off x="0" y="0"/>
                      <a:ext cx="1289685" cy="1532255"/>
                    </a:xfrm>
                    <a:prstGeom prst="rect">
                      <a:avLst/>
                    </a:prstGeom>
                    <a:noFill/>
                    <a:ln w="9525">
                      <a:noFill/>
                      <a:miter lim="800000"/>
                      <a:headEnd/>
                      <a:tailEnd/>
                    </a:ln>
                  </pic:spPr>
                </pic:pic>
              </a:graphicData>
            </a:graphic>
          </wp:anchor>
        </w:drawing>
      </w:r>
      <w:r w:rsidRPr="00EB639F">
        <w:rPr>
          <w:rFonts w:cs="Arial"/>
          <w:sz w:val="22"/>
          <w:szCs w:val="22"/>
        </w:rPr>
        <w:t xml:space="preserve">A single message on a single sign face.  </w:t>
      </w: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8D2875" w:rsidRDefault="008D2875" w:rsidP="00651D52">
      <w:pPr>
        <w:rPr>
          <w:rFonts w:cs="Arial"/>
          <w:sz w:val="22"/>
          <w:szCs w:val="22"/>
        </w:rPr>
      </w:pPr>
    </w:p>
    <w:p w:rsidR="000F4591" w:rsidRDefault="000F4591" w:rsidP="00651D52">
      <w:pPr>
        <w:rPr>
          <w:rFonts w:cs="Arial"/>
          <w:sz w:val="22"/>
          <w:szCs w:val="22"/>
        </w:rPr>
      </w:pPr>
    </w:p>
    <w:p w:rsidR="00A97ABB" w:rsidRPr="00EB639F" w:rsidRDefault="00A97ABB" w:rsidP="00457F80">
      <w:pPr>
        <w:numPr>
          <w:ilvl w:val="0"/>
          <w:numId w:val="61"/>
        </w:numPr>
        <w:rPr>
          <w:rFonts w:cs="Arial"/>
          <w:sz w:val="22"/>
          <w:szCs w:val="22"/>
        </w:rPr>
      </w:pPr>
      <w:r w:rsidRPr="00EB639F">
        <w:rPr>
          <w:rFonts w:cs="Arial"/>
          <w:noProof/>
          <w:sz w:val="22"/>
          <w:szCs w:val="22"/>
        </w:rPr>
        <w:drawing>
          <wp:anchor distT="0" distB="0" distL="114300" distR="114300" simplePos="0" relativeHeight="251652608" behindDoc="1" locked="0" layoutInCell="1" allowOverlap="1">
            <wp:simplePos x="0" y="0"/>
            <wp:positionH relativeFrom="column">
              <wp:posOffset>564515</wp:posOffset>
            </wp:positionH>
            <wp:positionV relativeFrom="paragraph">
              <wp:posOffset>85090</wp:posOffset>
            </wp:positionV>
            <wp:extent cx="1339215" cy="1590675"/>
            <wp:effectExtent l="0" t="0" r="0" b="0"/>
            <wp:wrapNone/>
            <wp:docPr id="7"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3" cstate="print"/>
                    <a:srcRect l="-8241" t="-7076" r="-2197" b="-5659"/>
                    <a:stretch>
                      <a:fillRect/>
                    </a:stretch>
                  </pic:blipFill>
                  <pic:spPr bwMode="auto">
                    <a:xfrm>
                      <a:off x="0" y="0"/>
                      <a:ext cx="1339215" cy="1590675"/>
                    </a:xfrm>
                    <a:prstGeom prst="rect">
                      <a:avLst/>
                    </a:prstGeom>
                    <a:noFill/>
                    <a:ln w="9525">
                      <a:noFill/>
                      <a:miter lim="800000"/>
                      <a:headEnd/>
                      <a:tailEnd/>
                    </a:ln>
                  </pic:spPr>
                </pic:pic>
              </a:graphicData>
            </a:graphic>
          </wp:anchor>
        </w:drawing>
      </w:r>
      <w:r w:rsidRPr="00EB639F">
        <w:rPr>
          <w:rFonts w:cs="Arial"/>
          <w:sz w:val="22"/>
          <w:szCs w:val="22"/>
        </w:rPr>
        <w:t>Multiple messages on a single sign face:</w:t>
      </w: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A97ABB" w:rsidRPr="00EB639F" w:rsidRDefault="00A97ABB" w:rsidP="00651D52">
      <w:pPr>
        <w:rPr>
          <w:rFonts w:cs="Arial"/>
          <w:sz w:val="22"/>
          <w:szCs w:val="22"/>
        </w:rPr>
      </w:pPr>
    </w:p>
    <w:p w:rsidR="008D2875" w:rsidRDefault="008D2875" w:rsidP="00651D52">
      <w:pPr>
        <w:ind w:left="720"/>
        <w:rPr>
          <w:rFonts w:cs="Arial"/>
          <w:sz w:val="22"/>
          <w:szCs w:val="22"/>
        </w:rPr>
      </w:pPr>
    </w:p>
    <w:p w:rsidR="001900A8" w:rsidRDefault="001900A8">
      <w:pPr>
        <w:spacing w:after="200" w:line="276" w:lineRule="auto"/>
        <w:rPr>
          <w:ins w:id="289" w:author="Luke Muller" w:date="2019-07-11T15:15:00Z"/>
          <w:rFonts w:cs="Arial"/>
          <w:sz w:val="22"/>
          <w:szCs w:val="22"/>
        </w:rPr>
      </w:pPr>
      <w:ins w:id="290" w:author="Luke Muller" w:date="2019-07-11T15:15:00Z">
        <w:r>
          <w:rPr>
            <w:rFonts w:cs="Arial"/>
            <w:sz w:val="22"/>
            <w:szCs w:val="22"/>
          </w:rPr>
          <w:br w:type="page"/>
        </w:r>
      </w:ins>
    </w:p>
    <w:p w:rsidR="00A97ABB" w:rsidRPr="00EB639F" w:rsidRDefault="00A97ABB" w:rsidP="00457F80">
      <w:pPr>
        <w:numPr>
          <w:ilvl w:val="0"/>
          <w:numId w:val="61"/>
        </w:numPr>
        <w:rPr>
          <w:rFonts w:cs="Arial"/>
          <w:sz w:val="22"/>
          <w:szCs w:val="22"/>
        </w:rPr>
      </w:pPr>
      <w:r w:rsidRPr="00EB639F">
        <w:rPr>
          <w:rFonts w:cs="Arial"/>
          <w:noProof/>
          <w:sz w:val="22"/>
          <w:szCs w:val="22"/>
        </w:rPr>
        <w:lastRenderedPageBreak/>
        <w:drawing>
          <wp:anchor distT="0" distB="0" distL="114300" distR="114300" simplePos="0" relativeHeight="251649536" behindDoc="1" locked="0" layoutInCell="1" allowOverlap="1">
            <wp:simplePos x="0" y="0"/>
            <wp:positionH relativeFrom="column">
              <wp:posOffset>648335</wp:posOffset>
            </wp:positionH>
            <wp:positionV relativeFrom="paragraph">
              <wp:posOffset>68580</wp:posOffset>
            </wp:positionV>
            <wp:extent cx="1475105" cy="2081530"/>
            <wp:effectExtent l="0" t="0" r="0" b="0"/>
            <wp:wrapNone/>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4" cstate="print"/>
                    <a:srcRect l="-6325" t="-5136" r="-6776" b="-2739"/>
                    <a:stretch>
                      <a:fillRect/>
                    </a:stretch>
                  </pic:blipFill>
                  <pic:spPr bwMode="auto">
                    <a:xfrm>
                      <a:off x="0" y="0"/>
                      <a:ext cx="1475105" cy="2081530"/>
                    </a:xfrm>
                    <a:prstGeom prst="rect">
                      <a:avLst/>
                    </a:prstGeom>
                    <a:noFill/>
                    <a:ln w="9525">
                      <a:noFill/>
                      <a:miter lim="800000"/>
                      <a:headEnd/>
                      <a:tailEnd/>
                    </a:ln>
                  </pic:spPr>
                </pic:pic>
              </a:graphicData>
            </a:graphic>
          </wp:anchor>
        </w:drawing>
      </w:r>
      <w:del w:id="291" w:author="Luke Muller" w:date="2019-03-18T21:47:00Z">
        <w:r w:rsidRPr="00EB639F" w:rsidDel="004B3443">
          <w:rPr>
            <w:rFonts w:cs="Arial"/>
            <w:sz w:val="22"/>
            <w:szCs w:val="22"/>
          </w:rPr>
          <w:delText xml:space="preserve">(Adjacent to I-29 only) </w:delText>
        </w:r>
      </w:del>
      <w:r w:rsidRPr="00EB639F">
        <w:rPr>
          <w:rFonts w:cs="Arial"/>
          <w:sz w:val="22"/>
          <w:szCs w:val="22"/>
        </w:rPr>
        <w:t>Multiple messages on stacked signs:</w:t>
      </w: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A97ABB" w:rsidRPr="00EB639F" w:rsidRDefault="00A97ABB" w:rsidP="00651D52">
      <w:pPr>
        <w:jc w:val="both"/>
        <w:rPr>
          <w:rFonts w:cs="Arial"/>
          <w:b/>
          <w:sz w:val="22"/>
          <w:szCs w:val="22"/>
        </w:rPr>
      </w:pPr>
    </w:p>
    <w:p w:rsidR="00EB639F" w:rsidRPr="00EB639F" w:rsidRDefault="00EB639F" w:rsidP="00651D52">
      <w:pPr>
        <w:ind w:right="12"/>
        <w:jc w:val="both"/>
        <w:rPr>
          <w:rFonts w:cs="Arial"/>
          <w:b/>
          <w:sz w:val="22"/>
          <w:szCs w:val="22"/>
          <w:u w:val="single"/>
        </w:rPr>
      </w:pPr>
    </w:p>
    <w:p w:rsidR="00EB639F" w:rsidRPr="00EB639F" w:rsidRDefault="00EB639F" w:rsidP="00651D52">
      <w:pPr>
        <w:ind w:right="12"/>
        <w:jc w:val="both"/>
        <w:rPr>
          <w:rFonts w:cs="Arial"/>
          <w:b/>
          <w:sz w:val="22"/>
          <w:szCs w:val="22"/>
          <w:u w:val="single"/>
        </w:rPr>
      </w:pPr>
    </w:p>
    <w:p w:rsidR="006F63DA" w:rsidRPr="00EB639F" w:rsidRDefault="006F63DA" w:rsidP="00651D52">
      <w:pPr>
        <w:pStyle w:val="Heading3"/>
        <w:rPr>
          <w:b/>
          <w:bCs/>
          <w:sz w:val="22"/>
          <w:szCs w:val="22"/>
        </w:rPr>
      </w:pPr>
      <w:r w:rsidRPr="00EB639F">
        <w:rPr>
          <w:b/>
          <w:bCs/>
          <w:sz w:val="22"/>
          <w:szCs w:val="22"/>
          <w:u w:val="single"/>
        </w:rPr>
        <w:t>Signs, Stacked:</w:t>
      </w:r>
      <w:r w:rsidRPr="00EB639F">
        <w:rPr>
          <w:b/>
          <w:bCs/>
          <w:sz w:val="22"/>
          <w:szCs w:val="22"/>
        </w:rPr>
        <w:t xml:space="preserve">  </w:t>
      </w:r>
      <w:r w:rsidRPr="00EB639F">
        <w:rPr>
          <w:sz w:val="22"/>
          <w:szCs w:val="22"/>
        </w:rPr>
        <w:t xml:space="preserve">Two or more signs stacked vertically on a single sign structure </w:t>
      </w:r>
    </w:p>
    <w:p w:rsidR="00A97ABB" w:rsidRPr="00EB639F" w:rsidRDefault="00A97ABB" w:rsidP="00651D52">
      <w:pPr>
        <w:jc w:val="both"/>
        <w:rPr>
          <w:rFonts w:cs="Arial"/>
          <w:b/>
          <w:sz w:val="22"/>
          <w:szCs w:val="22"/>
          <w:u w:val="single"/>
        </w:rPr>
      </w:pPr>
    </w:p>
    <w:p w:rsidR="00A97ABB" w:rsidRPr="00EB639F" w:rsidRDefault="00A97ABB" w:rsidP="00651D52">
      <w:pPr>
        <w:jc w:val="both"/>
        <w:rPr>
          <w:rFonts w:cs="Arial"/>
          <w:b/>
          <w:sz w:val="22"/>
          <w:szCs w:val="22"/>
          <w:u w:val="single"/>
        </w:rPr>
      </w:pPr>
      <w:r w:rsidRPr="00EB639F">
        <w:rPr>
          <w:rFonts w:cs="Arial"/>
          <w:b/>
          <w:sz w:val="22"/>
          <w:szCs w:val="22"/>
          <w:u w:val="single"/>
        </w:rPr>
        <w:t>Sign Structure.</w:t>
      </w:r>
      <w:r w:rsidRPr="00EB639F">
        <w:rPr>
          <w:rFonts w:cs="Arial"/>
          <w:bCs w:val="0"/>
          <w:sz w:val="22"/>
          <w:szCs w:val="22"/>
        </w:rPr>
        <w:t xml:space="preserve">  Any structure which supports, has supported, or is capable of supporting a sign, including decorative cover.</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sz w:val="22"/>
          <w:szCs w:val="22"/>
        </w:rPr>
      </w:pPr>
      <w:bookmarkStart w:id="292" w:name="_Hlk77554"/>
      <w:r w:rsidRPr="00EB639F">
        <w:rPr>
          <w:rFonts w:cs="Arial"/>
          <w:b/>
          <w:bCs w:val="0"/>
          <w:sz w:val="22"/>
          <w:szCs w:val="22"/>
          <w:u w:val="single"/>
        </w:rPr>
        <w:t>Significant Contributor of Pollution</w:t>
      </w:r>
      <w:r w:rsidRPr="00EB639F">
        <w:rPr>
          <w:rFonts w:cs="Arial"/>
          <w:sz w:val="22"/>
          <w:szCs w:val="22"/>
        </w:rPr>
        <w:t>.  To determine if a concentrated animal feeding operation meets this definition, the</w:t>
      </w:r>
      <w:r w:rsidR="00076B9F">
        <w:rPr>
          <w:rFonts w:cs="Arial"/>
          <w:sz w:val="22"/>
          <w:szCs w:val="22"/>
        </w:rPr>
        <w:t xml:space="preserve"> one or more of the</w:t>
      </w:r>
      <w:r w:rsidRPr="00EB639F">
        <w:rPr>
          <w:rFonts w:cs="Arial"/>
          <w:sz w:val="22"/>
          <w:szCs w:val="22"/>
        </w:rPr>
        <w:t xml:space="preserve"> following factors are considered</w:t>
      </w:r>
      <w:r w:rsidR="00076B9F">
        <w:rPr>
          <w:rFonts w:cs="Arial"/>
          <w:sz w:val="22"/>
          <w:szCs w:val="22"/>
        </w:rPr>
        <w:t xml:space="preserve"> and/or may be prescribed as conditions of granting a permit</w:t>
      </w:r>
      <w:r w:rsidRPr="00EB639F">
        <w:rPr>
          <w:rFonts w:cs="Arial"/>
          <w:sz w:val="22"/>
          <w:szCs w:val="22"/>
        </w:rPr>
        <w:t>:</w:t>
      </w:r>
    </w:p>
    <w:p w:rsidR="00A97ABB" w:rsidRPr="00EB639F" w:rsidRDefault="00A97ABB" w:rsidP="00651D52">
      <w:pPr>
        <w:jc w:val="both"/>
        <w:rPr>
          <w:rFonts w:cs="Arial"/>
          <w:b/>
          <w:bCs w:val="0"/>
          <w:sz w:val="22"/>
          <w:szCs w:val="22"/>
        </w:rPr>
      </w:pPr>
    </w:p>
    <w:p w:rsidR="00A97ABB" w:rsidRPr="001620AC" w:rsidRDefault="001620AC" w:rsidP="00457F80">
      <w:pPr>
        <w:pStyle w:val="a"/>
        <w:numPr>
          <w:ilvl w:val="0"/>
          <w:numId w:val="20"/>
        </w:numPr>
        <w:tabs>
          <w:tab w:val="left" w:pos="-1440"/>
        </w:tabs>
        <w:jc w:val="both"/>
        <w:rPr>
          <w:rFonts w:ascii="Arial" w:hAnsi="Arial" w:cs="Arial"/>
          <w:sz w:val="22"/>
          <w:szCs w:val="22"/>
          <w:u w:val="single"/>
        </w:rPr>
      </w:pPr>
      <w:r>
        <w:rPr>
          <w:rFonts w:ascii="Arial" w:hAnsi="Arial" w:cs="Arial"/>
          <w:sz w:val="22"/>
          <w:szCs w:val="22"/>
        </w:rPr>
        <w:t>Whether the site has or will obtain a General Water Pollution Control Permit for Concentrated Animal Feeding Operations from the South Dakota Department of Environment and Natural Resources</w:t>
      </w:r>
      <w:r w:rsidR="00076B9F">
        <w:rPr>
          <w:rFonts w:ascii="Arial" w:hAnsi="Arial" w:cs="Arial"/>
          <w:sz w:val="22"/>
          <w:szCs w:val="22"/>
        </w:rPr>
        <w:t>; or</w:t>
      </w:r>
    </w:p>
    <w:p w:rsidR="001620AC" w:rsidRPr="003B6F97" w:rsidRDefault="001620AC"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Whether the site will obtain a Certificate of Compliance from the South Dakota Department of Environment and Natural Resources</w:t>
      </w:r>
      <w:r w:rsidR="00076B9F">
        <w:rPr>
          <w:rFonts w:ascii="Arial" w:hAnsi="Arial" w:cs="Arial"/>
          <w:sz w:val="22"/>
          <w:szCs w:val="22"/>
        </w:rPr>
        <w:t>; or</w:t>
      </w:r>
    </w:p>
    <w:p w:rsidR="001620AC" w:rsidRPr="003B6F97" w:rsidRDefault="001620AC"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 xml:space="preserve">Whether engineered plans have been prepared/reviewed by an engineer </w:t>
      </w:r>
      <w:r w:rsidR="003B6F97" w:rsidRPr="003B6F97">
        <w:rPr>
          <w:rFonts w:ascii="Arial" w:hAnsi="Arial" w:cs="Arial"/>
          <w:sz w:val="22"/>
          <w:szCs w:val="22"/>
        </w:rPr>
        <w:t>licensed in the State of South Dakota to determine runoff and infiltration of solid waste will not exceed volumes allowed by the State of South Dakota Department of Environment and Natural Resources if a General Water Pollution Control Permit for Concentrated Animal Feeding Operations was applicable</w:t>
      </w:r>
      <w:r w:rsidR="00076B9F">
        <w:rPr>
          <w:rFonts w:ascii="Arial" w:hAnsi="Arial" w:cs="Arial"/>
          <w:sz w:val="22"/>
          <w:szCs w:val="22"/>
        </w:rPr>
        <w:t>; or</w:t>
      </w:r>
    </w:p>
    <w:p w:rsidR="003B6F97" w:rsidRPr="003B6F97" w:rsidRDefault="003B6F97"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Whether the changes to the existing manure management system is considered an improvement from existing practices at a site with no substantiated complaints prior to an application being made.</w:t>
      </w:r>
    </w:p>
    <w:bookmarkEnd w:id="292"/>
    <w:p w:rsidR="00A97ABB" w:rsidRPr="00EB639F" w:rsidDel="001900A8" w:rsidRDefault="00A97ABB" w:rsidP="00651D52">
      <w:pPr>
        <w:jc w:val="both"/>
        <w:rPr>
          <w:del w:id="293" w:author="Luke Muller" w:date="2019-07-11T15:15:00Z"/>
          <w:rFonts w:cs="Arial"/>
          <w:sz w:val="22"/>
          <w:szCs w:val="22"/>
          <w:u w:val="single"/>
        </w:rPr>
      </w:pPr>
    </w:p>
    <w:p w:rsidR="006F63DA" w:rsidRPr="00EB639F" w:rsidDel="004B3443" w:rsidRDefault="006F63DA" w:rsidP="00651D52">
      <w:pPr>
        <w:autoSpaceDE w:val="0"/>
        <w:autoSpaceDN w:val="0"/>
        <w:adjustRightInd w:val="0"/>
        <w:jc w:val="both"/>
        <w:rPr>
          <w:del w:id="294" w:author="Luke Muller" w:date="2019-03-18T21:48:00Z"/>
          <w:rFonts w:cs="Arial"/>
          <w:bCs w:val="0"/>
          <w:sz w:val="22"/>
          <w:szCs w:val="22"/>
        </w:rPr>
      </w:pPr>
      <w:del w:id="295" w:author="Luke Muller" w:date="2019-03-18T21:48:00Z">
        <w:r w:rsidRPr="00EB639F" w:rsidDel="004B3443">
          <w:rPr>
            <w:rFonts w:cs="Arial"/>
            <w:b/>
            <w:sz w:val="22"/>
            <w:szCs w:val="22"/>
            <w:u w:val="single"/>
          </w:rPr>
          <w:delText>Slaughterhouse</w:delText>
        </w:r>
        <w:r w:rsidRPr="00EB639F" w:rsidDel="004B3443">
          <w:rPr>
            <w:rFonts w:cs="Arial"/>
            <w:bCs w:val="0"/>
            <w:sz w:val="22"/>
            <w:szCs w:val="22"/>
          </w:rPr>
          <w:delText>. A facility for the slaughtering and processing of animals and the refining of their by-products.</w:delText>
        </w:r>
      </w:del>
    </w:p>
    <w:p w:rsidR="006F63DA" w:rsidRPr="00EB639F" w:rsidDel="001900A8" w:rsidRDefault="006F63DA" w:rsidP="00651D52">
      <w:pPr>
        <w:pStyle w:val="BodyText2"/>
        <w:rPr>
          <w:del w:id="296" w:author="Luke Muller" w:date="2019-07-11T15:15:00Z"/>
          <w:rFonts w:cs="Arial"/>
          <w:i w:val="0"/>
          <w:sz w:val="22"/>
          <w:szCs w:val="22"/>
        </w:rPr>
      </w:pPr>
    </w:p>
    <w:p w:rsidR="00A97ABB" w:rsidRPr="00EB639F" w:rsidDel="004B3443" w:rsidRDefault="00A97ABB" w:rsidP="00651D52">
      <w:pPr>
        <w:pStyle w:val="BodyText2"/>
        <w:rPr>
          <w:del w:id="297" w:author="Luke Muller" w:date="2019-03-18T21:48:00Z"/>
          <w:rFonts w:cs="Arial"/>
          <w:bCs/>
          <w:i w:val="0"/>
          <w:sz w:val="22"/>
          <w:szCs w:val="22"/>
        </w:rPr>
      </w:pPr>
      <w:del w:id="298" w:author="Luke Muller" w:date="2019-03-18T21:48:00Z">
        <w:r w:rsidRPr="00EB639F" w:rsidDel="004B3443">
          <w:rPr>
            <w:rFonts w:cs="Arial"/>
            <w:i w:val="0"/>
            <w:sz w:val="22"/>
            <w:szCs w:val="22"/>
          </w:rPr>
          <w:delText>Sleeping Quarters.</w:delText>
        </w:r>
        <w:r w:rsidRPr="00EB639F" w:rsidDel="004B3443">
          <w:rPr>
            <w:rFonts w:cs="Arial"/>
            <w:b w:val="0"/>
            <w:i w:val="0"/>
            <w:sz w:val="22"/>
            <w:szCs w:val="22"/>
            <w:u w:val="none"/>
          </w:rPr>
          <w:delText xml:space="preserve">  A room or an area contained within a dwelling unit utilized for the purpose of sleep.</w:delText>
        </w:r>
      </w:del>
    </w:p>
    <w:p w:rsidR="006F63DA" w:rsidRPr="00EB639F" w:rsidRDefault="006F63DA" w:rsidP="00651D52">
      <w:pPr>
        <w:tabs>
          <w:tab w:val="num" w:pos="0"/>
        </w:tabs>
        <w:autoSpaceDE w:val="0"/>
        <w:autoSpaceDN w:val="0"/>
        <w:adjustRightInd w:val="0"/>
        <w:jc w:val="both"/>
        <w:rPr>
          <w:rFonts w:cs="Arial"/>
          <w:b/>
          <w:sz w:val="22"/>
          <w:szCs w:val="22"/>
          <w:highlight w:val="yellow"/>
        </w:rPr>
      </w:pPr>
    </w:p>
    <w:p w:rsidR="006F63DA" w:rsidRPr="00EB639F" w:rsidRDefault="006F63DA" w:rsidP="00651D52">
      <w:pPr>
        <w:tabs>
          <w:tab w:val="num" w:pos="0"/>
        </w:tabs>
        <w:autoSpaceDE w:val="0"/>
        <w:autoSpaceDN w:val="0"/>
        <w:adjustRightInd w:val="0"/>
        <w:jc w:val="both"/>
        <w:rPr>
          <w:rFonts w:cs="Arial"/>
          <w:sz w:val="22"/>
          <w:szCs w:val="22"/>
        </w:rPr>
      </w:pPr>
      <w:r w:rsidRPr="00EB639F">
        <w:rPr>
          <w:rFonts w:cs="Arial"/>
          <w:b/>
          <w:sz w:val="22"/>
          <w:szCs w:val="22"/>
          <w:u w:val="single"/>
        </w:rPr>
        <w:t>Solid Waste</w:t>
      </w:r>
      <w:r w:rsidRPr="00EB639F">
        <w:rPr>
          <w:rFonts w:cs="Arial"/>
          <w:b/>
          <w:sz w:val="22"/>
          <w:szCs w:val="22"/>
        </w:rPr>
        <w:t xml:space="preserve">.  </w:t>
      </w:r>
      <w:r w:rsidRPr="00EB639F">
        <w:rPr>
          <w:rFonts w:cs="Arial"/>
          <w:sz w:val="22"/>
          <w:szCs w:val="22"/>
        </w:rPr>
        <w:t xml:space="preserve">Solid waste includes garbage, construction debris, commercial refuse, sludge from water supply or waste treatment plants, or air pollution control facilities, and other discarded materials; not to include hazardous materials or animal waste used as fertilizer. </w:t>
      </w:r>
    </w:p>
    <w:p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Solid Waste Receiving Station</w:t>
      </w:r>
      <w:r w:rsidRPr="00EB639F">
        <w:rPr>
          <w:rFonts w:cs="Arial"/>
          <w:b/>
          <w:sz w:val="22"/>
          <w:szCs w:val="22"/>
        </w:rPr>
        <w:t>.</w:t>
      </w:r>
      <w:r w:rsidRPr="00EB639F">
        <w:rPr>
          <w:rFonts w:cs="Arial"/>
          <w:bCs w:val="0"/>
          <w:sz w:val="22"/>
          <w:szCs w:val="22"/>
        </w:rPr>
        <w:t xml:space="preserve"> A facility where garbage and other refuse material is brought to the site and deposited in a container, then compressed and transported to a sanitary landfill.</w:t>
      </w:r>
    </w:p>
    <w:p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rsidR="00A97ABB" w:rsidRDefault="00A97ABB" w:rsidP="00651D52">
      <w:pPr>
        <w:jc w:val="both"/>
        <w:rPr>
          <w:rFonts w:cs="Arial"/>
          <w:sz w:val="22"/>
          <w:szCs w:val="22"/>
        </w:rPr>
      </w:pPr>
      <w:r w:rsidRPr="00EB639F">
        <w:rPr>
          <w:rFonts w:cs="Arial"/>
          <w:b/>
          <w:bCs w:val="0"/>
          <w:sz w:val="22"/>
          <w:szCs w:val="22"/>
          <w:u w:val="single"/>
        </w:rPr>
        <w:lastRenderedPageBreak/>
        <w:t>Solution mining.</w:t>
      </w:r>
      <w:r w:rsidRPr="00EB639F">
        <w:rPr>
          <w:rFonts w:cs="Arial"/>
          <w:b/>
          <w:bCs w:val="0"/>
          <w:sz w:val="22"/>
          <w:szCs w:val="22"/>
        </w:rPr>
        <w:t xml:space="preserve">  </w:t>
      </w:r>
      <w:r w:rsidRPr="00EB639F">
        <w:rPr>
          <w:rFonts w:cs="Arial"/>
          <w:sz w:val="22"/>
          <w:szCs w:val="22"/>
        </w:rPr>
        <w:t>The mining of an ore body with circulation of chemicals through injection and recovery wells.  Solution Mining for minerals is prohibited.</w:t>
      </w:r>
    </w:p>
    <w:p w:rsidR="00F32400" w:rsidRPr="00EB639F" w:rsidRDefault="00F32400" w:rsidP="00651D52">
      <w:pPr>
        <w:jc w:val="both"/>
        <w:rPr>
          <w:rFonts w:cs="Arial"/>
          <w:b/>
          <w:bCs w:val="0"/>
          <w:sz w:val="22"/>
          <w:szCs w:val="22"/>
        </w:rPr>
      </w:pPr>
    </w:p>
    <w:p w:rsidR="00A97ABB" w:rsidRPr="00EB639F" w:rsidRDefault="00A97ABB" w:rsidP="00651D52">
      <w:pPr>
        <w:tabs>
          <w:tab w:val="left" w:pos="342"/>
        </w:tabs>
        <w:jc w:val="both"/>
        <w:rPr>
          <w:rFonts w:cs="Arial"/>
          <w:b/>
          <w:bCs w:val="0"/>
          <w:sz w:val="22"/>
          <w:szCs w:val="22"/>
          <w:u w:val="single"/>
        </w:rPr>
      </w:pPr>
      <w:r w:rsidRPr="00EB639F">
        <w:rPr>
          <w:rFonts w:cs="Arial"/>
          <w:b/>
          <w:bCs w:val="0"/>
          <w:sz w:val="22"/>
          <w:szCs w:val="22"/>
          <w:u w:val="single"/>
        </w:rPr>
        <w:t>Stable</w:t>
      </w:r>
      <w:r w:rsidRPr="00EB639F">
        <w:rPr>
          <w:rFonts w:cs="Arial"/>
          <w:sz w:val="22"/>
          <w:szCs w:val="22"/>
        </w:rPr>
        <w:t>.  A building for the shelter and feeding of domestic animals, especially horses and cattle.</w:t>
      </w:r>
    </w:p>
    <w:p w:rsidR="00A97ABB" w:rsidRPr="00EB639F" w:rsidRDefault="00A97ABB" w:rsidP="00651D52">
      <w:pPr>
        <w:pStyle w:val="BodyText"/>
        <w:widowControl/>
        <w:rPr>
          <w:sz w:val="22"/>
          <w:szCs w:val="22"/>
          <w:u w:val="single"/>
        </w:rPr>
      </w:pPr>
    </w:p>
    <w:p w:rsidR="001900A8" w:rsidRDefault="001900A8">
      <w:pPr>
        <w:spacing w:after="200" w:line="276" w:lineRule="auto"/>
        <w:rPr>
          <w:ins w:id="299" w:author="Luke Muller" w:date="2019-07-11T15:15:00Z"/>
          <w:rFonts w:cs="Arial"/>
          <w:b/>
          <w:sz w:val="22"/>
          <w:szCs w:val="22"/>
          <w:u w:val="single"/>
        </w:rPr>
      </w:pPr>
      <w:ins w:id="300" w:author="Luke Muller" w:date="2019-07-11T15:15:00Z">
        <w:r>
          <w:rPr>
            <w:sz w:val="22"/>
            <w:szCs w:val="22"/>
            <w:u w:val="single"/>
          </w:rPr>
          <w:br w:type="page"/>
        </w:r>
      </w:ins>
    </w:p>
    <w:p w:rsidR="00A97ABB" w:rsidRPr="00EB639F" w:rsidRDefault="00A97ABB" w:rsidP="00651D52">
      <w:pPr>
        <w:pStyle w:val="BodyText"/>
        <w:widowControl/>
        <w:rPr>
          <w:sz w:val="22"/>
          <w:szCs w:val="22"/>
          <w:u w:val="single"/>
        </w:rPr>
      </w:pPr>
      <w:r w:rsidRPr="00EB639F">
        <w:rPr>
          <w:sz w:val="22"/>
          <w:szCs w:val="22"/>
          <w:u w:val="single"/>
        </w:rPr>
        <w:lastRenderedPageBreak/>
        <w:t>Stable, Commercial.</w:t>
      </w:r>
      <w:r w:rsidRPr="00EB639F">
        <w:rPr>
          <w:b w:val="0"/>
          <w:bCs w:val="0"/>
          <w:sz w:val="22"/>
          <w:szCs w:val="22"/>
        </w:rPr>
        <w:t xml:space="preserve">  A building for the shelter and feeding of domestic animals, especially horses and cattle where such domestic animals are raised, trained, boarded, harbored, or kept for remuneration. Veterinary clinics, animal hospitals and animal shelters are specifically excluded.</w:t>
      </w:r>
    </w:p>
    <w:p w:rsidR="00DA6036" w:rsidRDefault="00DA6036" w:rsidP="00651D52">
      <w:pPr>
        <w:tabs>
          <w:tab w:val="left" w:pos="342"/>
        </w:tabs>
        <w:jc w:val="both"/>
        <w:rPr>
          <w:rFonts w:cs="Arial"/>
          <w:b/>
          <w:bCs w:val="0"/>
          <w:sz w:val="22"/>
          <w:szCs w:val="22"/>
          <w:u w:val="single"/>
        </w:rPr>
      </w:pPr>
    </w:p>
    <w:p w:rsidR="00A97ABB" w:rsidRPr="00EB639F" w:rsidRDefault="00A97ABB" w:rsidP="00651D52">
      <w:pPr>
        <w:tabs>
          <w:tab w:val="left" w:pos="342"/>
        </w:tabs>
        <w:jc w:val="both"/>
        <w:rPr>
          <w:rFonts w:cs="Arial"/>
          <w:b/>
          <w:bCs w:val="0"/>
          <w:sz w:val="22"/>
          <w:szCs w:val="22"/>
          <w:u w:val="single"/>
        </w:rPr>
      </w:pPr>
      <w:r w:rsidRPr="00EB639F">
        <w:rPr>
          <w:rFonts w:cs="Arial"/>
          <w:b/>
          <w:bCs w:val="0"/>
          <w:sz w:val="22"/>
          <w:szCs w:val="22"/>
          <w:u w:val="single"/>
        </w:rPr>
        <w:t>Stealth.</w:t>
      </w:r>
      <w:r w:rsidRPr="00EB639F">
        <w:rPr>
          <w:rFonts w:cs="Arial"/>
          <w:sz w:val="22"/>
          <w:szCs w:val="22"/>
        </w:rPr>
        <w:t xml:space="preserve">  Means any Tower or Telecommunications Facility which is designed to enhance compatibility with adjacent land uses, including, but not limited to, architecturally screened roof-mounted antennas, antennas integrated into architectural elements, and Towers designed to look other than like a Tower such as light poles, power poles, and trees. The term Stealth does not necessarily exclude the use of uncamouflaged lattice, guyed, or monopole Tower designs.</w:t>
      </w:r>
    </w:p>
    <w:p w:rsidR="006F63DA" w:rsidRPr="00EB639F" w:rsidDel="001900A8" w:rsidRDefault="006F63DA" w:rsidP="00651D52">
      <w:pPr>
        <w:autoSpaceDE w:val="0"/>
        <w:autoSpaceDN w:val="0"/>
        <w:adjustRightInd w:val="0"/>
        <w:jc w:val="both"/>
        <w:rPr>
          <w:del w:id="301" w:author="Luke Muller" w:date="2019-07-11T15:15:00Z"/>
          <w:rFonts w:cs="Arial"/>
          <w:b/>
          <w:sz w:val="22"/>
          <w:szCs w:val="22"/>
        </w:rPr>
      </w:pPr>
    </w:p>
    <w:p w:rsidR="006F63DA" w:rsidRPr="00EB639F" w:rsidDel="004B3443" w:rsidRDefault="006F63DA" w:rsidP="00651D52">
      <w:pPr>
        <w:autoSpaceDE w:val="0"/>
        <w:autoSpaceDN w:val="0"/>
        <w:adjustRightInd w:val="0"/>
        <w:jc w:val="both"/>
        <w:rPr>
          <w:del w:id="302" w:author="Luke Muller" w:date="2019-03-18T21:48:00Z"/>
          <w:rFonts w:cs="Arial"/>
          <w:bCs w:val="0"/>
          <w:sz w:val="22"/>
          <w:szCs w:val="22"/>
        </w:rPr>
      </w:pPr>
      <w:del w:id="303" w:author="Luke Muller" w:date="2019-03-18T21:48:00Z">
        <w:r w:rsidRPr="00EB639F" w:rsidDel="004B3443">
          <w:rPr>
            <w:rFonts w:cs="Arial"/>
            <w:b/>
            <w:sz w:val="22"/>
            <w:szCs w:val="22"/>
            <w:u w:val="single"/>
          </w:rPr>
          <w:delText>Stockyards</w:delText>
        </w:r>
        <w:r w:rsidRPr="00EB639F" w:rsidDel="004B3443">
          <w:rPr>
            <w:rFonts w:cs="Arial"/>
            <w:b/>
            <w:sz w:val="22"/>
            <w:szCs w:val="22"/>
          </w:rPr>
          <w:delText>.</w:delText>
        </w:r>
        <w:r w:rsidRPr="00EB639F" w:rsidDel="004B3443">
          <w:rPr>
            <w:rFonts w:cs="Arial"/>
            <w:bCs w:val="0"/>
            <w:sz w:val="22"/>
            <w:szCs w:val="22"/>
          </w:rPr>
          <w:delText xml:space="preserve"> A facility for the temporary confinement and marketing of animals.</w:delText>
        </w:r>
      </w:del>
    </w:p>
    <w:p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Story</w:t>
      </w:r>
      <w:r w:rsidRPr="00EB639F">
        <w:rPr>
          <w:rFonts w:cs="Arial"/>
          <w:b/>
          <w:sz w:val="22"/>
          <w:szCs w:val="22"/>
        </w:rPr>
        <w:t>.</w:t>
      </w:r>
      <w:r w:rsidRPr="00EB639F">
        <w:rPr>
          <w:rFonts w:cs="Arial"/>
          <w:bCs w:val="0"/>
          <w:sz w:val="22"/>
          <w:szCs w:val="22"/>
        </w:rPr>
        <w:t xml:space="preserve"> That portion of a building, other than a cellar, included between the surface of any floor and the surface of the floor next above it, or if there is no floor above it, then the space between the floor and the ceiling next above it.</w:t>
      </w:r>
    </w:p>
    <w:p w:rsidR="00A97ABB" w:rsidRPr="00EB639F" w:rsidRDefault="00A97ABB" w:rsidP="00651D52">
      <w:pPr>
        <w:jc w:val="both"/>
        <w:rPr>
          <w:rFonts w:cs="Arial"/>
          <w:b/>
          <w:bCs w:val="0"/>
          <w:sz w:val="22"/>
          <w:szCs w:val="22"/>
          <w:u w:val="single"/>
        </w:rPr>
      </w:pPr>
    </w:p>
    <w:p w:rsidR="00A97ABB" w:rsidRPr="00EB639F" w:rsidRDefault="00A97ABB" w:rsidP="00651D52">
      <w:pPr>
        <w:jc w:val="both"/>
        <w:rPr>
          <w:rFonts w:cs="Arial"/>
          <w:b/>
          <w:sz w:val="22"/>
          <w:szCs w:val="22"/>
          <w:u w:val="single"/>
        </w:rPr>
      </w:pPr>
      <w:r w:rsidRPr="00EB639F">
        <w:rPr>
          <w:rFonts w:cs="Arial"/>
          <w:b/>
          <w:bCs w:val="0"/>
          <w:sz w:val="22"/>
          <w:szCs w:val="22"/>
          <w:u w:val="single"/>
        </w:rPr>
        <w:t>Street, Highway or Road.</w:t>
      </w:r>
      <w:r w:rsidRPr="00EB639F">
        <w:rPr>
          <w:rFonts w:cs="Arial"/>
          <w:bCs w:val="0"/>
          <w:sz w:val="22"/>
          <w:szCs w:val="22"/>
        </w:rPr>
        <w:t xml:space="preserve">  All property acquired or dedicated to the public and accepted by the appropriate governmental agency for street, highway or road purposes.</w:t>
      </w:r>
    </w:p>
    <w:p w:rsidR="00A97ABB" w:rsidRPr="00EB639F" w:rsidRDefault="00A97ABB" w:rsidP="00651D52">
      <w:pPr>
        <w:jc w:val="both"/>
        <w:rPr>
          <w:rFonts w:cs="Arial"/>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Street, Arterial</w:t>
      </w:r>
      <w:r w:rsidRPr="00EB639F">
        <w:rPr>
          <w:rFonts w:cs="Arial"/>
          <w:b/>
          <w:bCs w:val="0"/>
          <w:sz w:val="22"/>
          <w:szCs w:val="22"/>
        </w:rPr>
        <w:t>.</w:t>
      </w:r>
      <w:r w:rsidRPr="00EB639F">
        <w:rPr>
          <w:rFonts w:cs="Arial"/>
          <w:sz w:val="22"/>
          <w:szCs w:val="22"/>
        </w:rPr>
        <w:t xml:space="preserve">  A street designated as such on the Major Street Plan of the Comprehensive Plan</w:t>
      </w:r>
      <w:r w:rsidR="00CD39EC" w:rsidRPr="00EB639F">
        <w:rPr>
          <w:rFonts w:cs="Arial"/>
          <w:sz w:val="22"/>
          <w:szCs w:val="22"/>
        </w:rPr>
        <w:t>s</w:t>
      </w:r>
      <w:r w:rsidRPr="00EB639F">
        <w:rPr>
          <w:rFonts w:cs="Arial"/>
          <w:sz w:val="22"/>
          <w:szCs w:val="22"/>
        </w:rPr>
        <w:t xml:space="preserve"> of </w:t>
      </w:r>
      <w:r w:rsidR="00B2098A">
        <w:rPr>
          <w:rFonts w:cs="Arial"/>
          <w:sz w:val="22"/>
          <w:szCs w:val="22"/>
        </w:rPr>
        <w:t>Brookings</w:t>
      </w:r>
      <w:r w:rsidRPr="00EB639F">
        <w:rPr>
          <w:rFonts w:cs="Arial"/>
          <w:sz w:val="22"/>
          <w:szCs w:val="22"/>
        </w:rPr>
        <w:t xml:space="preserve"> County</w:t>
      </w:r>
      <w:r w:rsidR="00CD39EC" w:rsidRPr="00EB639F">
        <w:rPr>
          <w:rFonts w:cs="Arial"/>
          <w:sz w:val="22"/>
          <w:szCs w:val="22"/>
        </w:rPr>
        <w:t xml:space="preserve"> and the City of </w:t>
      </w:r>
      <w:r w:rsidR="00B2098A">
        <w:rPr>
          <w:rFonts w:cs="Arial"/>
          <w:sz w:val="22"/>
          <w:szCs w:val="22"/>
        </w:rPr>
        <w:t>Brookings</w:t>
      </w:r>
      <w:r w:rsidRPr="00EB639F">
        <w:rPr>
          <w:rFonts w:cs="Arial"/>
          <w:sz w:val="22"/>
          <w:szCs w:val="22"/>
        </w:rPr>
        <w:t>.</w:t>
      </w:r>
    </w:p>
    <w:p w:rsidR="00A97ABB" w:rsidRPr="00EB639F" w:rsidRDefault="00A97ABB" w:rsidP="00651D52">
      <w:pPr>
        <w:jc w:val="both"/>
        <w:rPr>
          <w:rFonts w:cs="Arial"/>
          <w:sz w:val="22"/>
          <w:szCs w:val="22"/>
        </w:rPr>
      </w:pPr>
    </w:p>
    <w:p w:rsidR="00A97ABB" w:rsidRPr="00EB639F" w:rsidRDefault="00A97ABB" w:rsidP="00651D52">
      <w:pPr>
        <w:jc w:val="both"/>
        <w:rPr>
          <w:rFonts w:cs="Arial"/>
          <w:sz w:val="22"/>
          <w:szCs w:val="22"/>
        </w:rPr>
      </w:pPr>
      <w:r w:rsidRPr="00EB639F">
        <w:rPr>
          <w:rFonts w:cs="Arial"/>
          <w:b/>
          <w:bCs w:val="0"/>
          <w:sz w:val="22"/>
          <w:szCs w:val="22"/>
          <w:u w:val="single"/>
        </w:rPr>
        <w:t>Street, Collector.</w:t>
      </w:r>
      <w:r w:rsidRPr="00EB639F">
        <w:rPr>
          <w:rFonts w:cs="Arial"/>
          <w:sz w:val="22"/>
          <w:szCs w:val="22"/>
        </w:rPr>
        <w:t xml:space="preserve">  A street designated as such upon the Major Street </w:t>
      </w:r>
      <w:r w:rsidR="00CD39EC" w:rsidRPr="00EB639F">
        <w:rPr>
          <w:rFonts w:cs="Arial"/>
          <w:sz w:val="22"/>
          <w:szCs w:val="22"/>
        </w:rPr>
        <w:t xml:space="preserve">Plans of </w:t>
      </w:r>
      <w:r w:rsidR="00B2098A">
        <w:rPr>
          <w:rFonts w:cs="Arial"/>
          <w:sz w:val="22"/>
          <w:szCs w:val="22"/>
        </w:rPr>
        <w:t>Brookings</w:t>
      </w:r>
      <w:r w:rsidR="00CD39EC" w:rsidRPr="00EB639F">
        <w:rPr>
          <w:rFonts w:cs="Arial"/>
          <w:sz w:val="22"/>
          <w:szCs w:val="22"/>
        </w:rPr>
        <w:t xml:space="preserve"> County and the City of </w:t>
      </w:r>
      <w:r w:rsidR="00B2098A">
        <w:rPr>
          <w:rFonts w:cs="Arial"/>
          <w:sz w:val="22"/>
          <w:szCs w:val="22"/>
        </w:rPr>
        <w:t>Brookings</w:t>
      </w:r>
      <w:r w:rsidR="00CD39EC" w:rsidRPr="00EB639F">
        <w:rPr>
          <w:rFonts w:cs="Arial"/>
          <w:sz w:val="22"/>
          <w:szCs w:val="22"/>
        </w:rPr>
        <w:t>.</w:t>
      </w:r>
    </w:p>
    <w:p w:rsidR="003D5203" w:rsidRDefault="003D5203" w:rsidP="00651D52">
      <w:pPr>
        <w:jc w:val="both"/>
        <w:rPr>
          <w:rFonts w:cs="Arial"/>
          <w:b/>
          <w:bCs w:val="0"/>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Street,</w:t>
      </w:r>
      <w:r w:rsidRPr="00EB639F">
        <w:rPr>
          <w:rFonts w:cs="Arial"/>
          <w:sz w:val="22"/>
          <w:szCs w:val="22"/>
          <w:u w:val="single"/>
        </w:rPr>
        <w:t xml:space="preserve"> </w:t>
      </w:r>
      <w:r w:rsidRPr="00EB639F">
        <w:rPr>
          <w:rFonts w:cs="Arial"/>
          <w:b/>
          <w:sz w:val="22"/>
          <w:szCs w:val="22"/>
          <w:u w:val="single"/>
        </w:rPr>
        <w:t>Local</w:t>
      </w:r>
      <w:r w:rsidRPr="00EB639F">
        <w:rPr>
          <w:rFonts w:cs="Arial"/>
          <w:sz w:val="22"/>
          <w:szCs w:val="22"/>
        </w:rPr>
        <w:t xml:space="preserve">.  </w:t>
      </w:r>
      <w:proofErr w:type="gramStart"/>
      <w:r w:rsidRPr="00EB639F">
        <w:rPr>
          <w:rFonts w:cs="Arial"/>
          <w:sz w:val="22"/>
          <w:szCs w:val="22"/>
        </w:rPr>
        <w:t>Any street which is not an arterial street or collector street.</w:t>
      </w:r>
      <w:proofErr w:type="gramEnd"/>
    </w:p>
    <w:p w:rsidR="00A97ABB" w:rsidRPr="00EB639F" w:rsidRDefault="00A97ABB" w:rsidP="00651D52">
      <w:pPr>
        <w:jc w:val="both"/>
        <w:rPr>
          <w:rFonts w:cs="Arial"/>
          <w:b/>
          <w:bCs w:val="0"/>
          <w:sz w:val="22"/>
          <w:szCs w:val="22"/>
        </w:rPr>
      </w:pPr>
    </w:p>
    <w:p w:rsidR="00A97ABB" w:rsidRPr="00EB639F" w:rsidRDefault="00A97ABB" w:rsidP="00651D52">
      <w:pPr>
        <w:jc w:val="both"/>
        <w:rPr>
          <w:rFonts w:cs="Arial"/>
          <w:b/>
          <w:bCs w:val="0"/>
          <w:sz w:val="22"/>
          <w:szCs w:val="22"/>
          <w:u w:val="single"/>
        </w:rPr>
      </w:pPr>
      <w:r w:rsidRPr="00EB639F">
        <w:rPr>
          <w:rFonts w:cs="Arial"/>
          <w:b/>
          <w:bCs w:val="0"/>
          <w:sz w:val="22"/>
          <w:szCs w:val="22"/>
          <w:u w:val="single"/>
        </w:rPr>
        <w:t>Street, Highway or Road Right-of-Way (ROW) Line.</w:t>
      </w:r>
      <w:r w:rsidRPr="00EB639F">
        <w:rPr>
          <w:rFonts w:cs="Arial"/>
          <w:sz w:val="22"/>
          <w:szCs w:val="22"/>
        </w:rPr>
        <w:t xml:space="preserve">  A dividing line between a lot or parcel of land and a contiguous street, highway or road.  </w:t>
      </w:r>
    </w:p>
    <w:p w:rsidR="00CD39EC" w:rsidRPr="00EB639F" w:rsidRDefault="00CD39EC" w:rsidP="00651D52">
      <w:pPr>
        <w:tabs>
          <w:tab w:val="left" w:pos="0"/>
        </w:tabs>
        <w:jc w:val="both"/>
        <w:rPr>
          <w:rFonts w:cs="Arial"/>
          <w:b/>
          <w:sz w:val="22"/>
          <w:szCs w:val="22"/>
          <w:u w:val="single"/>
        </w:rPr>
      </w:pPr>
    </w:p>
    <w:p w:rsidR="00CD39EC" w:rsidRPr="00EB639F" w:rsidRDefault="00CD39EC" w:rsidP="00651D52">
      <w:pPr>
        <w:tabs>
          <w:tab w:val="left" w:pos="0"/>
        </w:tabs>
        <w:jc w:val="both"/>
        <w:rPr>
          <w:rFonts w:cs="Arial"/>
          <w:b/>
          <w:sz w:val="22"/>
          <w:szCs w:val="22"/>
          <w:u w:val="single"/>
        </w:rPr>
      </w:pPr>
      <w:r w:rsidRPr="00EB639F">
        <w:rPr>
          <w:rFonts w:cs="Arial"/>
          <w:b/>
          <w:sz w:val="22"/>
          <w:szCs w:val="22"/>
          <w:u w:val="single"/>
        </w:rPr>
        <w:t>Structurally Altered.</w:t>
      </w:r>
      <w:r w:rsidRPr="00EB639F">
        <w:rPr>
          <w:rFonts w:cs="Arial"/>
          <w:sz w:val="22"/>
          <w:szCs w:val="22"/>
        </w:rPr>
        <w:t xml:space="preserve">  Any change in the supporting members of a building, such as bearing walls or partitions, columns, beams, or girders, or any complete rebuilding of a roof or the exterior walls.</w:t>
      </w:r>
    </w:p>
    <w:p w:rsidR="00A97ABB" w:rsidRPr="00EB639F" w:rsidRDefault="00A97ABB" w:rsidP="00651D52">
      <w:pPr>
        <w:jc w:val="both"/>
        <w:rPr>
          <w:rFonts w:cs="Arial"/>
          <w:b/>
          <w:bCs w:val="0"/>
          <w:sz w:val="22"/>
          <w:szCs w:val="22"/>
          <w:u w:val="single"/>
        </w:rPr>
      </w:pPr>
    </w:p>
    <w:p w:rsidR="006F63DA" w:rsidRPr="00EB639F" w:rsidRDefault="00A97ABB" w:rsidP="00651D52">
      <w:pPr>
        <w:autoSpaceDE w:val="0"/>
        <w:autoSpaceDN w:val="0"/>
        <w:adjustRightInd w:val="0"/>
        <w:jc w:val="both"/>
        <w:rPr>
          <w:rFonts w:cs="Arial"/>
          <w:bCs w:val="0"/>
          <w:sz w:val="22"/>
          <w:szCs w:val="22"/>
        </w:rPr>
      </w:pPr>
      <w:r w:rsidRPr="00EB639F">
        <w:rPr>
          <w:rFonts w:cs="Arial"/>
          <w:b/>
          <w:bCs w:val="0"/>
          <w:sz w:val="22"/>
          <w:szCs w:val="22"/>
          <w:u w:val="single"/>
        </w:rPr>
        <w:t>Structure.</w:t>
      </w:r>
      <w:r w:rsidRPr="00EB639F">
        <w:rPr>
          <w:rFonts w:cs="Arial"/>
          <w:bCs w:val="0"/>
          <w:sz w:val="22"/>
          <w:szCs w:val="22"/>
        </w:rPr>
        <w:t xml:space="preserve">  Anything constructed or erected, the use of which requires </w:t>
      </w:r>
      <w:r w:rsidR="00F32400">
        <w:rPr>
          <w:rFonts w:cs="Arial"/>
          <w:bCs w:val="0"/>
          <w:sz w:val="22"/>
          <w:szCs w:val="22"/>
        </w:rPr>
        <w:t xml:space="preserve">a temporary or </w:t>
      </w:r>
      <w:r w:rsidRPr="00EB639F">
        <w:rPr>
          <w:rFonts w:cs="Arial"/>
          <w:bCs w:val="0"/>
          <w:sz w:val="22"/>
          <w:szCs w:val="22"/>
        </w:rPr>
        <w:t>permanent location on the ground or attached to something having a permanent location on or below the ground.</w:t>
      </w:r>
      <w:r w:rsidR="006F63DA" w:rsidRPr="00EB639F">
        <w:rPr>
          <w:rFonts w:cs="Arial"/>
          <w:bCs w:val="0"/>
          <w:sz w:val="22"/>
          <w:szCs w:val="22"/>
        </w:rPr>
        <w:t xml:space="preserve"> For the purpose of these regulations, retaining walls, concrete slabs and utility poles</w:t>
      </w:r>
      <w:r w:rsidR="00F32400">
        <w:rPr>
          <w:rFonts w:cs="Arial"/>
          <w:bCs w:val="0"/>
          <w:sz w:val="22"/>
          <w:szCs w:val="22"/>
        </w:rPr>
        <w:t>,</w:t>
      </w:r>
      <w:r w:rsidR="006F63DA" w:rsidRPr="00EB639F">
        <w:rPr>
          <w:rFonts w:cs="Arial"/>
          <w:bCs w:val="0"/>
          <w:sz w:val="22"/>
          <w:szCs w:val="22"/>
        </w:rPr>
        <w:t xml:space="preserve"> are not considered structures.</w:t>
      </w:r>
      <w:r w:rsidR="0034305D">
        <w:rPr>
          <w:rFonts w:cs="Arial"/>
          <w:bCs w:val="0"/>
          <w:sz w:val="22"/>
          <w:szCs w:val="22"/>
        </w:rPr>
        <w:t xml:space="preserve">  Vehicles, trailers, rail cars, storage units shall be considered “structures” if unlicensed, used for storage or screening, and are not classified as “junk” by this or other ordinances of the City of Brookings or Brookings County.</w:t>
      </w:r>
      <w:ins w:id="304" w:author="Luke Muller" w:date="2019-03-18T21:30:00Z">
        <w:r w:rsidR="008345B3">
          <w:rPr>
            <w:rFonts w:cs="Arial"/>
            <w:bCs w:val="0"/>
            <w:sz w:val="22"/>
            <w:szCs w:val="22"/>
          </w:rPr>
          <w:t xml:space="preserve">  For the purposes of Chapter 3.06 a structure includes any</w:t>
        </w:r>
      </w:ins>
      <w:ins w:id="305" w:author="Luke Muller" w:date="2019-03-18T21:31:00Z">
        <w:r w:rsidR="008345B3">
          <w:rPr>
            <w:rFonts w:cs="Arial"/>
            <w:bCs w:val="0"/>
            <w:sz w:val="22"/>
            <w:szCs w:val="22"/>
          </w:rPr>
          <w:t xml:space="preserve"> walled and roofed building or manufactured home that is principally above ground.</w:t>
        </w:r>
      </w:ins>
    </w:p>
    <w:p w:rsidR="00A97ABB" w:rsidRPr="00EB639F" w:rsidRDefault="00A97ABB" w:rsidP="00651D52">
      <w:pPr>
        <w:jc w:val="both"/>
        <w:rPr>
          <w:rFonts w:cs="Arial"/>
          <w:sz w:val="22"/>
          <w:szCs w:val="22"/>
          <w:u w:val="single"/>
        </w:rPr>
      </w:pPr>
    </w:p>
    <w:p w:rsidR="00A97ABB" w:rsidRPr="00EB639F" w:rsidRDefault="00A97ABB" w:rsidP="00651D52">
      <w:pPr>
        <w:pStyle w:val="BodyText3"/>
        <w:rPr>
          <w:b/>
          <w:sz w:val="22"/>
          <w:szCs w:val="22"/>
          <w:u w:val="single"/>
        </w:rPr>
      </w:pPr>
      <w:r w:rsidRPr="00EB639F">
        <w:rPr>
          <w:b/>
          <w:bCs/>
          <w:sz w:val="22"/>
          <w:szCs w:val="22"/>
          <w:u w:val="single"/>
        </w:rPr>
        <w:t>Structure, Temporary.</w:t>
      </w:r>
      <w:r w:rsidRPr="00EB639F">
        <w:rPr>
          <w:bCs/>
          <w:sz w:val="22"/>
          <w:szCs w:val="22"/>
        </w:rPr>
        <w:t xml:space="preserve">  Anything constructed or erected, or placed, the use of which requires temporary location on the ground or attached to something having a temporary location on or below the ground.</w:t>
      </w:r>
    </w:p>
    <w:p w:rsidR="00A97ABB" w:rsidRPr="00EB639F" w:rsidRDefault="00A97ABB" w:rsidP="00651D52">
      <w:pPr>
        <w:jc w:val="both"/>
        <w:rPr>
          <w:rFonts w:cs="Arial"/>
          <w:b/>
          <w:sz w:val="22"/>
          <w:szCs w:val="22"/>
          <w:u w:val="single"/>
        </w:rPr>
      </w:pPr>
    </w:p>
    <w:p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Subdivision</w:t>
      </w:r>
      <w:r w:rsidRPr="00EB639F">
        <w:rPr>
          <w:rFonts w:cs="Arial"/>
          <w:b/>
          <w:sz w:val="22"/>
          <w:szCs w:val="22"/>
        </w:rPr>
        <w:t>.</w:t>
      </w:r>
      <w:r w:rsidRPr="00EB639F">
        <w:rPr>
          <w:rFonts w:cs="Arial"/>
          <w:bCs w:val="0"/>
          <w:sz w:val="22"/>
          <w:szCs w:val="22"/>
        </w:rPr>
        <w:t xml:space="preserve"> The division of a parcel of land into two or more lots or parcels for the purpose of transfer of ownership or building developments (whether immediate or future). This term </w:t>
      </w:r>
      <w:r w:rsidRPr="00EB639F">
        <w:rPr>
          <w:rFonts w:cs="Arial"/>
          <w:bCs w:val="0"/>
          <w:sz w:val="22"/>
          <w:szCs w:val="22"/>
        </w:rPr>
        <w:lastRenderedPageBreak/>
        <w:t xml:space="preserve">includes </w:t>
      </w:r>
      <w:proofErr w:type="spellStart"/>
      <w:r w:rsidRPr="00EB639F">
        <w:rPr>
          <w:rFonts w:cs="Arial"/>
          <w:bCs w:val="0"/>
          <w:sz w:val="22"/>
          <w:szCs w:val="22"/>
        </w:rPr>
        <w:t>resubdivision</w:t>
      </w:r>
      <w:proofErr w:type="spellEnd"/>
      <w:r w:rsidRPr="00EB639F">
        <w:rPr>
          <w:rFonts w:cs="Arial"/>
          <w:bCs w:val="0"/>
          <w:sz w:val="22"/>
          <w:szCs w:val="22"/>
        </w:rPr>
        <w:t xml:space="preserve"> and, when appropriate to the context, is related to the process of subdividing or to the land subdivided.</w:t>
      </w:r>
    </w:p>
    <w:p w:rsidR="006F63DA" w:rsidRPr="00EB639F" w:rsidRDefault="006F63DA" w:rsidP="00651D52">
      <w:pPr>
        <w:jc w:val="both"/>
        <w:rPr>
          <w:rFonts w:cs="Arial"/>
          <w:b/>
          <w:sz w:val="22"/>
          <w:szCs w:val="22"/>
          <w:u w:val="single"/>
        </w:rPr>
      </w:pPr>
    </w:p>
    <w:p w:rsidR="00A97ABB" w:rsidRPr="00EB639F" w:rsidRDefault="00A97ABB" w:rsidP="00651D52">
      <w:pPr>
        <w:tabs>
          <w:tab w:val="left" w:pos="969"/>
        </w:tabs>
        <w:jc w:val="both"/>
        <w:rPr>
          <w:rFonts w:cs="Arial"/>
          <w:b/>
          <w:sz w:val="22"/>
          <w:szCs w:val="22"/>
          <w:u w:val="single"/>
        </w:rPr>
      </w:pPr>
      <w:r w:rsidRPr="00EB639F">
        <w:rPr>
          <w:rFonts w:cs="Arial"/>
          <w:b/>
          <w:sz w:val="22"/>
          <w:szCs w:val="22"/>
          <w:u w:val="single"/>
        </w:rPr>
        <w:t>Substantial improvement.</w:t>
      </w:r>
      <w:r w:rsidRPr="00EB639F">
        <w:rPr>
          <w:rFonts w:cs="Arial"/>
          <w:bCs w:val="0"/>
          <w:sz w:val="22"/>
          <w:szCs w:val="22"/>
        </w:rPr>
        <w:t xml:space="preserve">  Means any repair, reconstruction, or improvement of a structure, the cost of which equals or exceeds fifty (50) percent of the market value of the structure either:</w:t>
      </w:r>
    </w:p>
    <w:p w:rsidR="00A97ABB" w:rsidRPr="00EB639F" w:rsidRDefault="00A97ABB" w:rsidP="00651D52">
      <w:pPr>
        <w:tabs>
          <w:tab w:val="left" w:pos="969"/>
        </w:tabs>
        <w:jc w:val="both"/>
        <w:rPr>
          <w:rFonts w:cs="Arial"/>
          <w:b/>
          <w:sz w:val="22"/>
          <w:szCs w:val="22"/>
          <w:u w:val="single"/>
        </w:rPr>
      </w:pPr>
    </w:p>
    <w:p w:rsidR="00A97ABB" w:rsidRPr="00EB639F" w:rsidRDefault="00A97ABB" w:rsidP="00651D52">
      <w:pPr>
        <w:tabs>
          <w:tab w:val="left" w:pos="342"/>
          <w:tab w:val="left" w:pos="969"/>
        </w:tabs>
        <w:jc w:val="both"/>
        <w:rPr>
          <w:rFonts w:cs="Arial"/>
          <w:bCs w:val="0"/>
          <w:sz w:val="22"/>
          <w:szCs w:val="22"/>
        </w:rPr>
      </w:pPr>
      <w:r w:rsidRPr="00EB639F">
        <w:rPr>
          <w:rFonts w:cs="Arial"/>
          <w:bCs w:val="0"/>
          <w:sz w:val="22"/>
          <w:szCs w:val="22"/>
        </w:rPr>
        <w:t>1.</w:t>
      </w:r>
      <w:r w:rsidRPr="00EB639F">
        <w:rPr>
          <w:rFonts w:cs="Arial"/>
          <w:bCs w:val="0"/>
          <w:sz w:val="22"/>
          <w:szCs w:val="22"/>
        </w:rPr>
        <w:tab/>
        <w:t>Before the improvement or repair is started, or</w:t>
      </w:r>
    </w:p>
    <w:p w:rsidR="00C82B64" w:rsidRPr="00EB639F" w:rsidRDefault="00C82B64" w:rsidP="00651D52">
      <w:pPr>
        <w:tabs>
          <w:tab w:val="left" w:pos="342"/>
          <w:tab w:val="left" w:pos="969"/>
        </w:tabs>
        <w:jc w:val="both"/>
        <w:rPr>
          <w:rFonts w:cs="Arial"/>
          <w:bCs w:val="0"/>
          <w:sz w:val="22"/>
          <w:szCs w:val="22"/>
        </w:rPr>
      </w:pPr>
    </w:p>
    <w:p w:rsidR="00A97ABB" w:rsidRPr="00EB639F" w:rsidRDefault="00A97ABB" w:rsidP="00651D52">
      <w:pPr>
        <w:tabs>
          <w:tab w:val="left" w:pos="342"/>
        </w:tabs>
        <w:ind w:left="342" w:hanging="342"/>
        <w:jc w:val="both"/>
        <w:rPr>
          <w:rFonts w:cs="Arial"/>
          <w:bCs w:val="0"/>
          <w:sz w:val="22"/>
          <w:szCs w:val="22"/>
        </w:rPr>
      </w:pPr>
      <w:r w:rsidRPr="00EB639F">
        <w:rPr>
          <w:rFonts w:cs="Arial"/>
          <w:bCs w:val="0"/>
          <w:sz w:val="22"/>
          <w:szCs w:val="22"/>
        </w:rPr>
        <w:t>2.</w:t>
      </w:r>
      <w:r w:rsidRPr="00EB639F">
        <w:rPr>
          <w:rFonts w:cs="Arial"/>
          <w:bCs w:val="0"/>
          <w:sz w:val="22"/>
          <w:szCs w:val="22"/>
        </w:rPr>
        <w:tab/>
        <w:t>If the structure has been damaged and is being restored, before the damage occurred. For the purpose of this designation, “substantial improvement” is considered to occur when the first alteration of any wall, ceiling, floor, or other structural part of the building commences, whether or not that alteration affects the external dimensions of the structure.</w:t>
      </w:r>
    </w:p>
    <w:p w:rsidR="00A97ABB" w:rsidRPr="00EB639F" w:rsidRDefault="00A97ABB" w:rsidP="00651D52">
      <w:pPr>
        <w:ind w:left="342"/>
        <w:jc w:val="both"/>
        <w:rPr>
          <w:rFonts w:cs="Arial"/>
          <w:bCs w:val="0"/>
          <w:sz w:val="22"/>
          <w:szCs w:val="22"/>
        </w:rPr>
      </w:pPr>
    </w:p>
    <w:p w:rsidR="00A97ABB" w:rsidRPr="00EB639F" w:rsidRDefault="00A97ABB" w:rsidP="00651D52">
      <w:pPr>
        <w:ind w:left="342"/>
        <w:jc w:val="both"/>
        <w:rPr>
          <w:rFonts w:cs="Arial"/>
          <w:bCs w:val="0"/>
          <w:sz w:val="22"/>
          <w:szCs w:val="22"/>
        </w:rPr>
      </w:pPr>
      <w:r w:rsidRPr="00EB639F">
        <w:rPr>
          <w:rFonts w:cs="Arial"/>
          <w:bCs w:val="0"/>
          <w:sz w:val="22"/>
          <w:szCs w:val="22"/>
        </w:rPr>
        <w:t>The term does not, however, include either:</w:t>
      </w:r>
    </w:p>
    <w:p w:rsidR="00A97ABB" w:rsidRPr="00EB639F" w:rsidRDefault="00A97ABB" w:rsidP="00651D52">
      <w:pPr>
        <w:tabs>
          <w:tab w:val="left" w:pos="969"/>
        </w:tabs>
        <w:jc w:val="both"/>
        <w:rPr>
          <w:rFonts w:cs="Arial"/>
          <w:bCs w:val="0"/>
          <w:sz w:val="22"/>
          <w:szCs w:val="22"/>
        </w:rPr>
      </w:pPr>
    </w:p>
    <w:p w:rsidR="00A97ABB" w:rsidRPr="00EB639F" w:rsidRDefault="00A97ABB" w:rsidP="00457F80">
      <w:pPr>
        <w:pStyle w:val="1"/>
        <w:numPr>
          <w:ilvl w:val="0"/>
          <w:numId w:val="12"/>
        </w:numPr>
        <w:tabs>
          <w:tab w:val="left" w:pos="-1440"/>
        </w:tabs>
        <w:ind w:left="741" w:hanging="399"/>
        <w:jc w:val="both"/>
        <w:rPr>
          <w:rFonts w:ascii="Arial" w:hAnsi="Arial" w:cs="Arial"/>
          <w:sz w:val="22"/>
          <w:szCs w:val="22"/>
        </w:rPr>
      </w:pPr>
      <w:r w:rsidRPr="00EB639F">
        <w:rPr>
          <w:rFonts w:ascii="Arial" w:hAnsi="Arial" w:cs="Arial"/>
          <w:sz w:val="22"/>
          <w:szCs w:val="22"/>
        </w:rPr>
        <w:t>Any project for improvement of a structure to comply with existing State or local health, sanitary, or safety code specifications which are solely necessary to assure safe living conditions, or</w:t>
      </w:r>
    </w:p>
    <w:p w:rsidR="00A97ABB" w:rsidRPr="00EB639F" w:rsidRDefault="00A97ABB" w:rsidP="00651D52">
      <w:pPr>
        <w:pStyle w:val="1"/>
        <w:numPr>
          <w:ilvl w:val="0"/>
          <w:numId w:val="0"/>
        </w:numPr>
        <w:tabs>
          <w:tab w:val="left" w:pos="-1440"/>
        </w:tabs>
        <w:ind w:left="342"/>
        <w:jc w:val="both"/>
        <w:rPr>
          <w:rFonts w:ascii="Arial" w:hAnsi="Arial" w:cs="Arial"/>
          <w:sz w:val="22"/>
          <w:szCs w:val="22"/>
        </w:rPr>
      </w:pPr>
    </w:p>
    <w:p w:rsidR="00A97ABB" w:rsidRPr="00EB639F" w:rsidRDefault="00A97ABB" w:rsidP="00457F80">
      <w:pPr>
        <w:pStyle w:val="1"/>
        <w:numPr>
          <w:ilvl w:val="0"/>
          <w:numId w:val="12"/>
        </w:numPr>
        <w:tabs>
          <w:tab w:val="left" w:pos="-1440"/>
        </w:tabs>
        <w:ind w:left="741" w:hanging="399"/>
        <w:jc w:val="both"/>
        <w:rPr>
          <w:rFonts w:ascii="Arial" w:hAnsi="Arial" w:cs="Arial"/>
          <w:sz w:val="22"/>
          <w:szCs w:val="22"/>
        </w:rPr>
      </w:pPr>
      <w:r w:rsidRPr="00EB639F">
        <w:rPr>
          <w:rFonts w:ascii="Arial" w:hAnsi="Arial" w:cs="Arial"/>
          <w:sz w:val="22"/>
          <w:szCs w:val="22"/>
        </w:rPr>
        <w:t>Any alteration of a structure listed on the National Register of Historic Places or a State Inventory of Historic Places.</w:t>
      </w:r>
    </w:p>
    <w:p w:rsidR="00A97ABB" w:rsidRPr="00EB639F" w:rsidRDefault="00A97ABB" w:rsidP="00651D52">
      <w:pPr>
        <w:tabs>
          <w:tab w:val="left" w:pos="342"/>
        </w:tabs>
        <w:jc w:val="both"/>
        <w:rPr>
          <w:rFonts w:cs="Arial"/>
          <w:bCs w:val="0"/>
          <w:sz w:val="22"/>
          <w:szCs w:val="22"/>
          <w:u w:val="single"/>
        </w:rPr>
      </w:pPr>
    </w:p>
    <w:p w:rsidR="00A97ABB" w:rsidRPr="00EB639F" w:rsidRDefault="00A97ABB" w:rsidP="00651D52">
      <w:pPr>
        <w:tabs>
          <w:tab w:val="left" w:pos="342"/>
        </w:tabs>
        <w:jc w:val="both"/>
        <w:rPr>
          <w:rFonts w:cs="Arial"/>
          <w:bCs w:val="0"/>
          <w:sz w:val="22"/>
          <w:szCs w:val="22"/>
        </w:rPr>
      </w:pPr>
      <w:r w:rsidRPr="00EB639F">
        <w:rPr>
          <w:rFonts w:cs="Arial"/>
          <w:b/>
          <w:sz w:val="22"/>
          <w:szCs w:val="22"/>
          <w:u w:val="single"/>
        </w:rPr>
        <w:t>Telecommunications Facilities.</w:t>
      </w:r>
      <w:r w:rsidRPr="00EB639F">
        <w:rPr>
          <w:rFonts w:cs="Arial"/>
          <w:bCs w:val="0"/>
          <w:sz w:val="22"/>
          <w:szCs w:val="22"/>
        </w:rPr>
        <w:t xml:space="preserve">  Means any cables, wires, lines, wave guides, antennas, and any other equipment or facilities associated with the transmission or reception of communications which a Person seeks to locate or has installed upon or near a Tower or Antenna Support Structure. However, Telecommunications Facilities shall not include:</w:t>
      </w:r>
    </w:p>
    <w:p w:rsidR="00A97ABB" w:rsidRPr="00EB639F" w:rsidRDefault="00A97ABB" w:rsidP="00651D52">
      <w:pPr>
        <w:tabs>
          <w:tab w:val="left" w:pos="342"/>
        </w:tabs>
        <w:jc w:val="both"/>
        <w:rPr>
          <w:rFonts w:cs="Arial"/>
          <w:bCs w:val="0"/>
          <w:sz w:val="22"/>
          <w:szCs w:val="22"/>
        </w:rPr>
      </w:pPr>
    </w:p>
    <w:p w:rsidR="00A97ABB" w:rsidRPr="00EB639F" w:rsidRDefault="00A97ABB" w:rsidP="00457F80">
      <w:pPr>
        <w:pStyle w:val="BodyText"/>
        <w:numPr>
          <w:ilvl w:val="0"/>
          <w:numId w:val="8"/>
        </w:numPr>
        <w:tabs>
          <w:tab w:val="clear" w:pos="0"/>
          <w:tab w:val="left" w:pos="399"/>
        </w:tabs>
        <w:ind w:left="399" w:hanging="399"/>
        <w:rPr>
          <w:b w:val="0"/>
          <w:bCs w:val="0"/>
          <w:sz w:val="22"/>
          <w:szCs w:val="22"/>
        </w:rPr>
      </w:pPr>
      <w:r w:rsidRPr="00EB639F">
        <w:rPr>
          <w:b w:val="0"/>
          <w:bCs w:val="0"/>
          <w:sz w:val="22"/>
          <w:szCs w:val="22"/>
        </w:rPr>
        <w:t>Any satellite earth station antenna two (2) meters in diameter or less which is located in an area zoned industrial or commercial; or</w:t>
      </w:r>
    </w:p>
    <w:p w:rsidR="00A97ABB" w:rsidRPr="00EB639F" w:rsidRDefault="00A97ABB" w:rsidP="00651D52">
      <w:pPr>
        <w:pStyle w:val="BodyText"/>
        <w:tabs>
          <w:tab w:val="clear" w:pos="0"/>
          <w:tab w:val="left" w:pos="399"/>
        </w:tabs>
        <w:rPr>
          <w:b w:val="0"/>
          <w:bCs w:val="0"/>
          <w:sz w:val="22"/>
          <w:szCs w:val="22"/>
        </w:rPr>
      </w:pPr>
    </w:p>
    <w:p w:rsidR="00A97ABB" w:rsidRPr="00EB639F" w:rsidRDefault="00A97ABB" w:rsidP="00457F80">
      <w:pPr>
        <w:numPr>
          <w:ilvl w:val="0"/>
          <w:numId w:val="8"/>
        </w:numPr>
        <w:tabs>
          <w:tab w:val="left" w:pos="399"/>
        </w:tabs>
        <w:ind w:left="399" w:hanging="399"/>
        <w:jc w:val="both"/>
        <w:rPr>
          <w:rFonts w:cs="Arial"/>
          <w:bCs w:val="0"/>
          <w:sz w:val="22"/>
          <w:szCs w:val="22"/>
          <w:u w:val="single"/>
        </w:rPr>
      </w:pPr>
      <w:r w:rsidRPr="00EB639F">
        <w:rPr>
          <w:rFonts w:cs="Arial"/>
          <w:bCs w:val="0"/>
          <w:sz w:val="22"/>
          <w:szCs w:val="22"/>
        </w:rPr>
        <w:t>Any satellite earth station antenna one (1) meter or less in diameter, regardless of zoning category.</w:t>
      </w:r>
    </w:p>
    <w:p w:rsidR="00DA6036" w:rsidRDefault="00DA6036" w:rsidP="00651D52">
      <w:pPr>
        <w:pStyle w:val="BodyText3"/>
        <w:rPr>
          <w:b/>
          <w:bCs/>
          <w:sz w:val="22"/>
          <w:szCs w:val="22"/>
          <w:u w:val="single"/>
        </w:rPr>
      </w:pPr>
    </w:p>
    <w:p w:rsidR="00A97ABB" w:rsidRPr="00EB639F" w:rsidRDefault="00A97ABB" w:rsidP="00651D52">
      <w:pPr>
        <w:pStyle w:val="BodyText3"/>
        <w:rPr>
          <w:b/>
          <w:bCs/>
          <w:sz w:val="22"/>
          <w:szCs w:val="22"/>
          <w:u w:val="single"/>
        </w:rPr>
      </w:pPr>
      <w:r w:rsidRPr="00EB639F">
        <w:rPr>
          <w:b/>
          <w:bCs/>
          <w:sz w:val="22"/>
          <w:szCs w:val="22"/>
          <w:u w:val="single"/>
        </w:rPr>
        <w:t>Temporary Fireworks Sales Stand.</w:t>
      </w:r>
      <w:r w:rsidRPr="00EB639F">
        <w:rPr>
          <w:sz w:val="22"/>
          <w:szCs w:val="22"/>
        </w:rPr>
        <w:t xml:space="preserve">  A structure utilized for the licensed resale of fireworks during the time period allowed by South Dakota State Law.</w:t>
      </w:r>
    </w:p>
    <w:p w:rsidR="00A97ABB" w:rsidRPr="00EB639F" w:rsidRDefault="00A97ABB" w:rsidP="00651D52">
      <w:pPr>
        <w:pStyle w:val="BodyText3"/>
        <w:rPr>
          <w:b/>
          <w:bCs/>
          <w:sz w:val="22"/>
          <w:szCs w:val="22"/>
          <w:u w:val="single"/>
        </w:rPr>
      </w:pPr>
    </w:p>
    <w:p w:rsidR="00A97ABB" w:rsidRPr="00EB639F" w:rsidRDefault="00A97ABB" w:rsidP="00651D52">
      <w:pPr>
        <w:jc w:val="both"/>
        <w:rPr>
          <w:rFonts w:cs="Arial"/>
          <w:sz w:val="22"/>
          <w:szCs w:val="22"/>
          <w:u w:val="single"/>
        </w:rPr>
      </w:pPr>
      <w:r w:rsidRPr="00EB639F">
        <w:rPr>
          <w:rFonts w:cs="Arial"/>
          <w:b/>
          <w:bCs w:val="0"/>
          <w:sz w:val="22"/>
          <w:szCs w:val="22"/>
          <w:u w:val="single"/>
        </w:rPr>
        <w:t>Ten Year Time of Travel Distance</w:t>
      </w:r>
      <w:r w:rsidRPr="00EB639F">
        <w:rPr>
          <w:rFonts w:cs="Arial"/>
          <w:sz w:val="22"/>
          <w:szCs w:val="22"/>
        </w:rPr>
        <w:t>.  The distance that ground water will travel in ten years. This distance is a function of aquifer permeability and water table slope.</w:t>
      </w:r>
    </w:p>
    <w:p w:rsidR="00A97ABB" w:rsidRPr="00EB639F" w:rsidRDefault="00A97ABB" w:rsidP="00651D52">
      <w:pPr>
        <w:pStyle w:val="BodyText3"/>
        <w:rPr>
          <w:b/>
          <w:bCs/>
          <w:sz w:val="22"/>
          <w:szCs w:val="22"/>
          <w:u w:val="single"/>
        </w:rPr>
      </w:pPr>
    </w:p>
    <w:p w:rsidR="00A97ABB" w:rsidRPr="00EB639F" w:rsidRDefault="00A97ABB" w:rsidP="00651D52">
      <w:pPr>
        <w:tabs>
          <w:tab w:val="left" w:pos="342"/>
        </w:tabs>
        <w:jc w:val="both"/>
        <w:rPr>
          <w:rFonts w:cs="Arial"/>
          <w:b/>
          <w:sz w:val="22"/>
          <w:szCs w:val="22"/>
          <w:u w:val="single"/>
        </w:rPr>
      </w:pPr>
      <w:r w:rsidRPr="00EB639F">
        <w:rPr>
          <w:rFonts w:cs="Arial"/>
          <w:b/>
          <w:sz w:val="22"/>
          <w:szCs w:val="22"/>
          <w:u w:val="single"/>
        </w:rPr>
        <w:t>Tower.</w:t>
      </w:r>
      <w:r w:rsidRPr="00EB639F">
        <w:rPr>
          <w:rFonts w:cs="Arial"/>
          <w:b/>
          <w:sz w:val="22"/>
          <w:szCs w:val="22"/>
        </w:rPr>
        <w:t xml:space="preserve">  </w:t>
      </w:r>
      <w:r w:rsidRPr="00EB639F">
        <w:rPr>
          <w:rFonts w:cs="Arial"/>
          <w:bCs w:val="0"/>
          <w:sz w:val="22"/>
          <w:szCs w:val="22"/>
        </w:rPr>
        <w:t>Means a self-supporting lattice, guyed, or monopole structure constructed from grade which supports Telecommunications Facilities. The term Tower shall not include amateur radio operators' equipment, as licensed by the FCC.</w:t>
      </w:r>
    </w:p>
    <w:p w:rsidR="00A97ABB" w:rsidRPr="00EB639F" w:rsidDel="001900A8" w:rsidRDefault="00A97ABB" w:rsidP="00651D52">
      <w:pPr>
        <w:jc w:val="both"/>
        <w:rPr>
          <w:del w:id="306" w:author="Luke Muller" w:date="2019-07-11T15:15:00Z"/>
          <w:rFonts w:cs="Arial"/>
          <w:b/>
          <w:bCs w:val="0"/>
          <w:sz w:val="22"/>
          <w:szCs w:val="22"/>
          <w:u w:val="single"/>
        </w:rPr>
      </w:pPr>
    </w:p>
    <w:p w:rsidR="00CD39EC" w:rsidRPr="00EB639F" w:rsidDel="004B3443" w:rsidRDefault="00CD39EC" w:rsidP="00651D52">
      <w:pPr>
        <w:jc w:val="both"/>
        <w:rPr>
          <w:del w:id="307" w:author="Luke Muller" w:date="2019-03-18T21:48:00Z"/>
          <w:rFonts w:cs="Arial"/>
          <w:b/>
          <w:bCs w:val="0"/>
          <w:sz w:val="22"/>
          <w:szCs w:val="22"/>
          <w:u w:val="single"/>
        </w:rPr>
      </w:pPr>
      <w:del w:id="308" w:author="Luke Muller" w:date="2019-03-18T21:48:00Z">
        <w:r w:rsidRPr="00EB639F" w:rsidDel="004B3443">
          <w:rPr>
            <w:rFonts w:cs="Arial"/>
            <w:b/>
            <w:sz w:val="22"/>
            <w:szCs w:val="22"/>
            <w:u w:val="single"/>
          </w:rPr>
          <w:delText>Townhouse.</w:delText>
        </w:r>
        <w:r w:rsidRPr="00EB639F" w:rsidDel="004B3443">
          <w:rPr>
            <w:rFonts w:cs="Arial"/>
            <w:sz w:val="22"/>
            <w:szCs w:val="22"/>
          </w:rPr>
          <w:delText xml:space="preserve"> A townhouse is an attached single-family dwelling unit which is a part of and adjacent to other similarly owned single-family dwelling units that are connected to but separated from one another by a common party wall having no doors, windows, or other provisions for human passage or visibility. Differing from condominiums, townhouse ownership does include individual ownership of the land. There can also be common elements, such as a central courtyard, that would have shared use.</w:delText>
        </w:r>
      </w:del>
    </w:p>
    <w:p w:rsidR="006F63DA" w:rsidRPr="00EB639F" w:rsidRDefault="006F63DA" w:rsidP="00651D52">
      <w:pPr>
        <w:jc w:val="both"/>
        <w:rPr>
          <w:rFonts w:cs="Arial"/>
          <w:b/>
          <w:sz w:val="22"/>
          <w:szCs w:val="22"/>
        </w:rPr>
      </w:pPr>
    </w:p>
    <w:p w:rsidR="006F63DA" w:rsidRPr="00EB639F" w:rsidRDefault="006F63DA" w:rsidP="00651D52">
      <w:pPr>
        <w:jc w:val="both"/>
        <w:rPr>
          <w:rFonts w:cs="Arial"/>
          <w:sz w:val="22"/>
          <w:szCs w:val="22"/>
        </w:rPr>
      </w:pPr>
      <w:r w:rsidRPr="00EB639F">
        <w:rPr>
          <w:rFonts w:cs="Arial"/>
          <w:b/>
          <w:sz w:val="22"/>
          <w:szCs w:val="22"/>
          <w:u w:val="single"/>
        </w:rPr>
        <w:lastRenderedPageBreak/>
        <w:t>Tree Farm</w:t>
      </w:r>
      <w:r w:rsidRPr="00EB639F">
        <w:rPr>
          <w:rFonts w:cs="Arial"/>
          <w:bCs w:val="0"/>
          <w:sz w:val="22"/>
          <w:szCs w:val="22"/>
        </w:rPr>
        <w:t>.  A privately owned forest or stand of trees in which timber crop production is a major management goal.</w:t>
      </w:r>
    </w:p>
    <w:p w:rsidR="006F63DA" w:rsidRPr="00EB639F" w:rsidRDefault="006F63DA" w:rsidP="00651D52">
      <w:pPr>
        <w:jc w:val="both"/>
        <w:rPr>
          <w:rFonts w:cs="Arial"/>
          <w:bCs w:val="0"/>
          <w:sz w:val="22"/>
          <w:szCs w:val="22"/>
        </w:rPr>
      </w:pPr>
    </w:p>
    <w:p w:rsidR="00A97ABB" w:rsidRPr="00EB639F" w:rsidRDefault="00A97ABB" w:rsidP="00651D52">
      <w:pPr>
        <w:jc w:val="both"/>
        <w:rPr>
          <w:rFonts w:cs="Arial"/>
          <w:b/>
          <w:sz w:val="22"/>
          <w:szCs w:val="22"/>
          <w:u w:val="single"/>
        </w:rPr>
      </w:pPr>
      <w:r w:rsidRPr="00EB639F">
        <w:rPr>
          <w:rFonts w:cs="Arial"/>
          <w:b/>
          <w:bCs w:val="0"/>
          <w:sz w:val="22"/>
          <w:szCs w:val="22"/>
          <w:u w:val="single"/>
        </w:rPr>
        <w:t>Tree, Ornamental.</w:t>
      </w:r>
      <w:r w:rsidRPr="00EB639F">
        <w:rPr>
          <w:rFonts w:cs="Arial"/>
          <w:bCs w:val="0"/>
          <w:sz w:val="22"/>
          <w:szCs w:val="22"/>
        </w:rPr>
        <w:t xml:space="preserve">  A deciduous tree which is typically grown because of its shape, flowering characteristics, or other attractive features, and which grows to a mature height of about twenty-five (25) feet or less.</w:t>
      </w:r>
    </w:p>
    <w:p w:rsidR="00A97ABB" w:rsidRPr="00EB639F" w:rsidRDefault="00A97ABB" w:rsidP="00651D52">
      <w:pPr>
        <w:jc w:val="both"/>
        <w:rPr>
          <w:rFonts w:cs="Arial"/>
          <w:b/>
          <w:sz w:val="22"/>
          <w:szCs w:val="22"/>
          <w:u w:val="single"/>
        </w:rPr>
      </w:pPr>
    </w:p>
    <w:p w:rsidR="00A97ABB" w:rsidRPr="00EB639F" w:rsidRDefault="00A97ABB" w:rsidP="00651D52">
      <w:pPr>
        <w:pStyle w:val="BodyText3"/>
        <w:rPr>
          <w:b/>
          <w:bCs/>
          <w:sz w:val="22"/>
          <w:szCs w:val="22"/>
          <w:u w:val="single"/>
        </w:rPr>
      </w:pPr>
      <w:r w:rsidRPr="00EB639F">
        <w:rPr>
          <w:b/>
          <w:sz w:val="22"/>
          <w:szCs w:val="22"/>
          <w:u w:val="single"/>
        </w:rPr>
        <w:t>Tree, Shade.</w:t>
      </w:r>
      <w:r w:rsidRPr="00EB639F">
        <w:rPr>
          <w:sz w:val="22"/>
          <w:szCs w:val="22"/>
        </w:rPr>
        <w:t xml:space="preserve"> For the purposes of this Ordinance, a shade tree is a deciduous tree which is has a mature crown spread of fifteen (15) feet or greater, and having a trunk with at least five (5) feet of clear stem at maturity.</w:t>
      </w:r>
    </w:p>
    <w:p w:rsidR="00DA6036" w:rsidRDefault="00DA6036" w:rsidP="00651D52">
      <w:pPr>
        <w:rPr>
          <w:rStyle w:val="Strong"/>
          <w:rFonts w:cs="Arial"/>
          <w:sz w:val="22"/>
          <w:szCs w:val="22"/>
          <w:u w:val="single"/>
        </w:rPr>
      </w:pPr>
    </w:p>
    <w:p w:rsidR="00CD39EC" w:rsidRPr="00EB639F" w:rsidRDefault="00CD39EC" w:rsidP="00651D52">
      <w:pPr>
        <w:rPr>
          <w:rFonts w:cs="Arial"/>
          <w:sz w:val="22"/>
          <w:szCs w:val="22"/>
        </w:rPr>
      </w:pPr>
      <w:r w:rsidRPr="00EB639F">
        <w:rPr>
          <w:rStyle w:val="Strong"/>
          <w:rFonts w:cs="Arial"/>
          <w:sz w:val="22"/>
          <w:szCs w:val="22"/>
          <w:u w:val="single"/>
        </w:rPr>
        <w:t>Truck Garden.</w:t>
      </w:r>
      <w:r w:rsidRPr="00EB639F">
        <w:rPr>
          <w:rStyle w:val="Strong"/>
          <w:rFonts w:cs="Arial"/>
          <w:b w:val="0"/>
          <w:bCs/>
          <w:sz w:val="22"/>
          <w:szCs w:val="22"/>
        </w:rPr>
        <w:t xml:space="preserve">  A</w:t>
      </w:r>
      <w:r w:rsidRPr="00EB639F">
        <w:rPr>
          <w:rFonts w:cs="Arial"/>
          <w:sz w:val="22"/>
          <w:szCs w:val="22"/>
        </w:rPr>
        <w:t xml:space="preserve"> farm where vegetables are grown for market.</w:t>
      </w:r>
    </w:p>
    <w:p w:rsidR="006F63DA" w:rsidRPr="00EB639F" w:rsidRDefault="006F63DA" w:rsidP="00651D52">
      <w:pPr>
        <w:autoSpaceDE w:val="0"/>
        <w:autoSpaceDN w:val="0"/>
        <w:adjustRightInd w:val="0"/>
        <w:jc w:val="both"/>
        <w:rPr>
          <w:rFonts w:cs="Arial"/>
          <w:b/>
          <w:sz w:val="22"/>
          <w:szCs w:val="22"/>
        </w:rPr>
      </w:pPr>
    </w:p>
    <w:p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Truck Stop.</w:t>
      </w:r>
      <w:r w:rsidRPr="00EB639F">
        <w:rPr>
          <w:rFonts w:cs="Arial"/>
          <w:bCs w:val="0"/>
          <w:sz w:val="22"/>
          <w:szCs w:val="22"/>
        </w:rPr>
        <w:t xml:space="preserve"> Any building, premises, or land in which or upon which a business, service or industry involving the maintenance, servicing, storage, or repair of commercial vehicles is conducted or rendered, including the dispensing of motor fuel or other petroleum products directly into motor vehicles, the sale of accessories or equipment for trucks and similar commercial vehicles. A truck stop also may include overnight accommodations and restaurant facilities.</w:t>
      </w:r>
    </w:p>
    <w:p w:rsidR="00CD39EC" w:rsidRPr="00EB639F" w:rsidRDefault="00CD39EC" w:rsidP="00651D52">
      <w:pPr>
        <w:pStyle w:val="BodyText3"/>
        <w:rPr>
          <w:sz w:val="22"/>
          <w:szCs w:val="22"/>
          <w:u w:val="single"/>
        </w:rPr>
      </w:pPr>
    </w:p>
    <w:p w:rsidR="00CD39EC" w:rsidRPr="00EB639F" w:rsidRDefault="00CD39EC" w:rsidP="00651D52">
      <w:pPr>
        <w:jc w:val="both"/>
        <w:rPr>
          <w:rFonts w:cs="Arial"/>
          <w:b/>
          <w:bCs w:val="0"/>
          <w:sz w:val="22"/>
          <w:szCs w:val="22"/>
          <w:u w:val="single"/>
        </w:rPr>
      </w:pPr>
      <w:r w:rsidRPr="00EB639F">
        <w:rPr>
          <w:rFonts w:cs="Arial"/>
          <w:b/>
          <w:bCs w:val="0"/>
          <w:sz w:val="22"/>
          <w:szCs w:val="22"/>
          <w:u w:val="single"/>
        </w:rPr>
        <w:t>Turbine.</w:t>
      </w:r>
      <w:r w:rsidRPr="00EB639F">
        <w:rPr>
          <w:rFonts w:cs="Arial"/>
          <w:bCs w:val="0"/>
          <w:sz w:val="22"/>
          <w:szCs w:val="22"/>
        </w:rPr>
        <w:t xml:space="preserve">  The parts of the Wind Energy System including the blades, generator, and tail.</w:t>
      </w:r>
      <w:r w:rsidRPr="00EB639F">
        <w:rPr>
          <w:rFonts w:cs="Arial"/>
          <w:b/>
          <w:bCs w:val="0"/>
          <w:sz w:val="22"/>
          <w:szCs w:val="22"/>
          <w:u w:val="single"/>
        </w:rPr>
        <w:t xml:space="preserve">  </w:t>
      </w:r>
    </w:p>
    <w:p w:rsidR="00CD39EC" w:rsidRPr="00EB639F" w:rsidRDefault="00CD39EC" w:rsidP="00651D52">
      <w:pPr>
        <w:pStyle w:val="BodyText3"/>
        <w:rPr>
          <w:b/>
          <w:bCs/>
          <w:sz w:val="22"/>
          <w:szCs w:val="22"/>
          <w:u w:val="single"/>
        </w:rPr>
      </w:pPr>
    </w:p>
    <w:p w:rsidR="00A97ABB" w:rsidRPr="00EB639F" w:rsidRDefault="00A97ABB" w:rsidP="00651D52">
      <w:pPr>
        <w:pStyle w:val="BodyText3"/>
        <w:rPr>
          <w:bCs/>
          <w:sz w:val="22"/>
          <w:szCs w:val="22"/>
        </w:rPr>
      </w:pPr>
      <w:r w:rsidRPr="00EB639F">
        <w:rPr>
          <w:b/>
          <w:bCs/>
          <w:sz w:val="22"/>
          <w:szCs w:val="22"/>
          <w:u w:val="single"/>
        </w:rPr>
        <w:t>Twin Homes.</w:t>
      </w:r>
      <w:r w:rsidRPr="00EB639F">
        <w:rPr>
          <w:bCs/>
          <w:sz w:val="22"/>
          <w:szCs w:val="22"/>
        </w:rPr>
        <w:t xml:space="preserve">  A two-family dwelling which has a common wall and is platted into two (2) separate lots. </w:t>
      </w:r>
    </w:p>
    <w:p w:rsidR="00CD39EC" w:rsidRPr="00EB639F" w:rsidRDefault="00CD39EC" w:rsidP="00651D52">
      <w:pPr>
        <w:pStyle w:val="BodyText3"/>
        <w:rPr>
          <w:b/>
          <w:sz w:val="22"/>
          <w:szCs w:val="22"/>
          <w:u w:val="single"/>
        </w:rPr>
      </w:pPr>
    </w:p>
    <w:p w:rsidR="00A97ABB" w:rsidRPr="00EB639F" w:rsidRDefault="00A97ABB" w:rsidP="00651D52">
      <w:pPr>
        <w:pStyle w:val="BodyText3"/>
        <w:rPr>
          <w:b/>
          <w:sz w:val="22"/>
          <w:szCs w:val="22"/>
          <w:u w:val="double"/>
        </w:rPr>
      </w:pPr>
      <w:r w:rsidRPr="00EB639F">
        <w:rPr>
          <w:b/>
          <w:sz w:val="22"/>
          <w:szCs w:val="22"/>
          <w:u w:val="single"/>
        </w:rPr>
        <w:t>Variance.</w:t>
      </w:r>
      <w:r w:rsidRPr="00EB639F">
        <w:rPr>
          <w:bCs/>
          <w:sz w:val="22"/>
          <w:szCs w:val="22"/>
        </w:rPr>
        <w:t xml:space="preserve">  A variance is a relaxation of the terms of the zoning ordinance where such variance will not be contrary to the public interest and where, owing to conditions peculiar to the property and not the result of the actions of the applicant, a literal enforcement of the ordinance would result in unnecessary and undue hardship.  As used in this ordinance, a variance is authorized only for height, area, and size of structure or size of yards and open spaces; establishment or expansion of a use otherwise prohibited shall not be allowed by variance, nor shall a variance be granted because of the presence of nonconforming in the zoning district or uses in an adjoining zoning district.</w:t>
      </w:r>
    </w:p>
    <w:p w:rsidR="00A97ABB" w:rsidRPr="00EB639F" w:rsidDel="00813FC2" w:rsidRDefault="00A97ABB" w:rsidP="00651D52">
      <w:pPr>
        <w:jc w:val="both"/>
        <w:rPr>
          <w:del w:id="309" w:author="Luke Muller" w:date="2019-07-11T15:15:00Z"/>
          <w:rFonts w:cs="Arial"/>
          <w:sz w:val="22"/>
          <w:szCs w:val="22"/>
        </w:rPr>
      </w:pPr>
    </w:p>
    <w:p w:rsidR="0034305D" w:rsidDel="004B3443" w:rsidRDefault="0034305D" w:rsidP="00651D52">
      <w:pPr>
        <w:jc w:val="both"/>
        <w:rPr>
          <w:del w:id="310" w:author="Luke Muller" w:date="2019-03-18T21:48:00Z"/>
          <w:rFonts w:cs="Arial"/>
          <w:b/>
          <w:sz w:val="22"/>
          <w:szCs w:val="22"/>
          <w:u w:val="single"/>
        </w:rPr>
      </w:pPr>
      <w:del w:id="311" w:author="Luke Muller" w:date="2019-03-18T21:48:00Z">
        <w:r w:rsidDel="004B3443">
          <w:rPr>
            <w:rFonts w:cs="Arial"/>
            <w:b/>
            <w:sz w:val="22"/>
            <w:szCs w:val="22"/>
            <w:u w:val="single"/>
          </w:rPr>
          <w:delText xml:space="preserve">Veterinary Clinic. </w:delText>
        </w:r>
        <w:r w:rsidRPr="0034305D" w:rsidDel="004B3443">
          <w:rPr>
            <w:rFonts w:cs="Arial"/>
            <w:sz w:val="22"/>
            <w:szCs w:val="22"/>
          </w:rPr>
          <w:delText>Any premises to which animals are brought, or where they are temporarily kept, solely for the purpose of diagnosis or treatment of any illness or injury, which may or may not have outdoor runs.</w:delText>
        </w:r>
      </w:del>
    </w:p>
    <w:p w:rsidR="0034305D" w:rsidRDefault="0034305D" w:rsidP="00651D52">
      <w:pPr>
        <w:jc w:val="both"/>
        <w:rPr>
          <w:rFonts w:cs="Arial"/>
          <w:b/>
          <w:sz w:val="22"/>
          <w:szCs w:val="22"/>
          <w:u w:val="single"/>
        </w:rPr>
      </w:pPr>
    </w:p>
    <w:p w:rsidR="00CD39EC" w:rsidRPr="00EB639F" w:rsidRDefault="00CD39EC" w:rsidP="00651D52">
      <w:pPr>
        <w:jc w:val="both"/>
        <w:rPr>
          <w:rFonts w:cs="Arial"/>
          <w:b/>
          <w:sz w:val="22"/>
          <w:szCs w:val="22"/>
          <w:u w:val="single"/>
        </w:rPr>
      </w:pPr>
      <w:r w:rsidRPr="00EB639F">
        <w:rPr>
          <w:rFonts w:cs="Arial"/>
          <w:b/>
          <w:sz w:val="22"/>
          <w:szCs w:val="22"/>
          <w:u w:val="single"/>
        </w:rPr>
        <w:t>Violation.</w:t>
      </w:r>
      <w:r w:rsidRPr="00EB639F">
        <w:rPr>
          <w:rFonts w:cs="Arial"/>
          <w:sz w:val="22"/>
          <w:szCs w:val="22"/>
        </w:rPr>
        <w:t xml:space="preserve">  The failure of a structure/use or other development to be fully compliant with this ordinance.</w:t>
      </w:r>
    </w:p>
    <w:p w:rsidR="006F63DA" w:rsidRPr="00EB639F" w:rsidRDefault="006F63DA" w:rsidP="00651D52">
      <w:pPr>
        <w:autoSpaceDE w:val="0"/>
        <w:autoSpaceDN w:val="0"/>
        <w:adjustRightInd w:val="0"/>
        <w:jc w:val="both"/>
        <w:rPr>
          <w:rFonts w:cs="Arial"/>
          <w:b/>
          <w:sz w:val="22"/>
          <w:szCs w:val="22"/>
        </w:rPr>
      </w:pPr>
    </w:p>
    <w:p w:rsidR="006F63DA" w:rsidRPr="00EB639F" w:rsidDel="00813FC2" w:rsidRDefault="006F63DA" w:rsidP="00651D52">
      <w:pPr>
        <w:autoSpaceDE w:val="0"/>
        <w:autoSpaceDN w:val="0"/>
        <w:adjustRightInd w:val="0"/>
        <w:jc w:val="both"/>
        <w:rPr>
          <w:del w:id="312" w:author="Luke Muller" w:date="2019-07-11T15:15:00Z"/>
          <w:rFonts w:cs="Arial"/>
          <w:bCs w:val="0"/>
          <w:sz w:val="22"/>
          <w:szCs w:val="22"/>
        </w:rPr>
      </w:pPr>
      <w:del w:id="313" w:author="Luke Muller" w:date="2019-03-18T21:49:00Z">
        <w:r w:rsidRPr="00EB639F" w:rsidDel="004B3443">
          <w:rPr>
            <w:rFonts w:cs="Arial"/>
            <w:b/>
            <w:sz w:val="22"/>
            <w:szCs w:val="22"/>
            <w:u w:val="single"/>
          </w:rPr>
          <w:delText>Warehouse</w:delText>
        </w:r>
        <w:r w:rsidRPr="00EB639F" w:rsidDel="004B3443">
          <w:rPr>
            <w:rFonts w:cs="Arial"/>
            <w:bCs w:val="0"/>
            <w:sz w:val="22"/>
            <w:szCs w:val="22"/>
          </w:rPr>
          <w:delText>. A building used primarily for the storage of goods and materials</w:delText>
        </w:r>
      </w:del>
      <w:del w:id="314" w:author="Luke Muller" w:date="2019-07-11T15:15:00Z">
        <w:r w:rsidRPr="00EB639F" w:rsidDel="00813FC2">
          <w:rPr>
            <w:rFonts w:cs="Arial"/>
            <w:bCs w:val="0"/>
            <w:sz w:val="22"/>
            <w:szCs w:val="22"/>
          </w:rPr>
          <w:delText>.</w:delText>
        </w:r>
      </w:del>
    </w:p>
    <w:p w:rsidR="00000000" w:rsidRDefault="00AE483D">
      <w:pPr>
        <w:autoSpaceDE w:val="0"/>
        <w:autoSpaceDN w:val="0"/>
        <w:adjustRightInd w:val="0"/>
        <w:jc w:val="both"/>
        <w:rPr>
          <w:del w:id="315" w:author="Luke Muller" w:date="2019-07-11T15:15:00Z"/>
          <w:rFonts w:cs="Arial"/>
          <w:b/>
          <w:bCs w:val="0"/>
          <w:sz w:val="22"/>
          <w:szCs w:val="22"/>
          <w:u w:val="single"/>
        </w:rPr>
        <w:pPrChange w:id="316" w:author="Luke Muller" w:date="2019-07-11T15:15:00Z">
          <w:pPr>
            <w:jc w:val="both"/>
          </w:pPr>
        </w:pPrChange>
      </w:pPr>
    </w:p>
    <w:p w:rsidR="00A97ABB" w:rsidRPr="00EB639F" w:rsidRDefault="00A97ABB" w:rsidP="00651D52">
      <w:pPr>
        <w:jc w:val="both"/>
        <w:rPr>
          <w:rFonts w:cs="Arial"/>
          <w:sz w:val="22"/>
          <w:szCs w:val="22"/>
          <w:u w:val="single"/>
        </w:rPr>
      </w:pPr>
      <w:r w:rsidRPr="00EB639F">
        <w:rPr>
          <w:rFonts w:cs="Arial"/>
          <w:b/>
          <w:bCs w:val="0"/>
          <w:sz w:val="22"/>
          <w:szCs w:val="22"/>
          <w:u w:val="single"/>
        </w:rPr>
        <w:t>Waters of the State</w:t>
      </w:r>
      <w:r w:rsidRPr="00EB639F">
        <w:rPr>
          <w:rFonts w:cs="Arial"/>
          <w:sz w:val="22"/>
          <w:szCs w:val="22"/>
        </w:rPr>
        <w:t>.  Means all waters within the jurisdiction of this state, including all streams, lakes, ponds, impounding reservoirs, marshes, watercourses, waterways, wells, springs, irrigation systems, drainage systems, and all other bodies or accumulations of water, surface and underground, natural or artificial, public or private, situated wholly or partly within or bordering upon the state.</w:t>
      </w:r>
    </w:p>
    <w:p w:rsidR="00A97ABB" w:rsidRPr="00EB639F" w:rsidRDefault="00A97ABB" w:rsidP="00651D52">
      <w:pPr>
        <w:jc w:val="both"/>
        <w:rPr>
          <w:rFonts w:cs="Arial"/>
          <w:b/>
          <w:sz w:val="22"/>
          <w:szCs w:val="22"/>
          <w:u w:val="single"/>
        </w:rPr>
      </w:pPr>
    </w:p>
    <w:p w:rsidR="00CD39EC" w:rsidRPr="00EB639F" w:rsidRDefault="00CD39EC" w:rsidP="00651D52">
      <w:pPr>
        <w:jc w:val="both"/>
        <w:rPr>
          <w:rFonts w:cs="Arial"/>
          <w:b/>
          <w:sz w:val="22"/>
          <w:szCs w:val="22"/>
          <w:u w:val="single"/>
        </w:rPr>
      </w:pPr>
      <w:r w:rsidRPr="00EB639F">
        <w:rPr>
          <w:rFonts w:cs="Arial"/>
          <w:b/>
          <w:sz w:val="22"/>
          <w:szCs w:val="22"/>
          <w:u w:val="single"/>
        </w:rPr>
        <w:lastRenderedPageBreak/>
        <w:t>Water Surface Elevation.</w:t>
      </w:r>
      <w:r w:rsidRPr="00EB639F">
        <w:rPr>
          <w:rFonts w:cs="Arial"/>
          <w:sz w:val="22"/>
          <w:szCs w:val="22"/>
        </w:rPr>
        <w:t xml:space="preserve">  The height, in relation to the National Geodetic Vertical Datum (NGVD) of 1929, (or other datum, where specified) of floods of various magnitudes and frequencies in the flood plains of coastal or riverine areas.</w:t>
      </w:r>
    </w:p>
    <w:p w:rsidR="00CD39EC" w:rsidRPr="00EB639F" w:rsidRDefault="00CD39EC" w:rsidP="00651D52">
      <w:pPr>
        <w:jc w:val="both"/>
        <w:rPr>
          <w:rFonts w:cs="Arial"/>
          <w:b/>
          <w:bCs w:val="0"/>
          <w:sz w:val="22"/>
          <w:szCs w:val="22"/>
          <w:u w:val="single"/>
        </w:rPr>
      </w:pPr>
    </w:p>
    <w:p w:rsidR="00C82B64" w:rsidRPr="00EB639F" w:rsidRDefault="00CD39EC" w:rsidP="00651D52">
      <w:pPr>
        <w:jc w:val="both"/>
        <w:rPr>
          <w:rFonts w:cs="Arial"/>
          <w:b/>
          <w:sz w:val="22"/>
          <w:szCs w:val="22"/>
        </w:rPr>
      </w:pPr>
      <w:r w:rsidRPr="00EB639F">
        <w:rPr>
          <w:rFonts w:cs="Arial"/>
          <w:b/>
          <w:bCs w:val="0"/>
          <w:sz w:val="22"/>
          <w:szCs w:val="22"/>
          <w:u w:val="single"/>
        </w:rPr>
        <w:t>Wetlands</w:t>
      </w:r>
      <w:r w:rsidRPr="00EB639F">
        <w:rPr>
          <w:rFonts w:cs="Arial"/>
          <w:sz w:val="22"/>
          <w:szCs w:val="22"/>
        </w:rPr>
        <w:t>. Any area where ground water is at or near the surface a substantial part of the year; the boundary of which shall be defined as that area where the emergent aquatic vegetation ceases and the surrounding upland vegetation begins</w:t>
      </w:r>
      <w:r w:rsidR="00C82B64" w:rsidRPr="00EB639F">
        <w:rPr>
          <w:rFonts w:cs="Arial"/>
          <w:sz w:val="22"/>
          <w:szCs w:val="22"/>
        </w:rPr>
        <w:t>.</w:t>
      </w:r>
    </w:p>
    <w:p w:rsidR="00C82B64" w:rsidRPr="00EB639F" w:rsidDel="00813FC2" w:rsidRDefault="00C82B64" w:rsidP="00651D52">
      <w:pPr>
        <w:jc w:val="both"/>
        <w:rPr>
          <w:del w:id="317" w:author="Luke Muller" w:date="2019-07-11T15:15:00Z"/>
          <w:rFonts w:cs="Arial"/>
          <w:b/>
          <w:sz w:val="22"/>
          <w:szCs w:val="22"/>
        </w:rPr>
      </w:pPr>
    </w:p>
    <w:p w:rsidR="006F63DA" w:rsidRPr="00EB639F" w:rsidDel="004B3443" w:rsidRDefault="006F63DA" w:rsidP="00651D52">
      <w:pPr>
        <w:jc w:val="both"/>
        <w:rPr>
          <w:del w:id="318" w:author="Luke Muller" w:date="2019-03-18T21:49:00Z"/>
          <w:rFonts w:cs="Arial"/>
          <w:sz w:val="22"/>
          <w:szCs w:val="22"/>
        </w:rPr>
      </w:pPr>
      <w:del w:id="319" w:author="Luke Muller" w:date="2019-03-18T21:49:00Z">
        <w:r w:rsidRPr="00EB639F" w:rsidDel="004B3443">
          <w:rPr>
            <w:rFonts w:cs="Arial"/>
            <w:b/>
            <w:sz w:val="22"/>
            <w:szCs w:val="22"/>
            <w:u w:val="single"/>
          </w:rPr>
          <w:delText>Wholesale Merchandising/Trade.</w:delText>
        </w:r>
        <w:r w:rsidRPr="00EB639F" w:rsidDel="004B3443">
          <w:rPr>
            <w:rFonts w:cs="Arial"/>
            <w:bCs w:val="0"/>
            <w:sz w:val="22"/>
            <w:szCs w:val="22"/>
          </w:rPr>
          <w:delText xml:space="preserve"> Establishments or places of business primarily engaged in selling merchandise to retailers; to industrial, commercial, institutional, or professional business users, or to other wholesalers; or acting as agents or brokers and buying merchandise for, or selling merchandise to, such individuals or companies.</w:delText>
        </w:r>
      </w:del>
    </w:p>
    <w:p w:rsidR="00CD39EC" w:rsidRPr="00EB639F" w:rsidRDefault="00CD39EC" w:rsidP="00651D52">
      <w:pPr>
        <w:jc w:val="both"/>
        <w:rPr>
          <w:rFonts w:cs="Arial"/>
          <w:b/>
          <w:bCs w:val="0"/>
          <w:sz w:val="22"/>
          <w:szCs w:val="22"/>
          <w:u w:val="single"/>
        </w:rPr>
      </w:pPr>
    </w:p>
    <w:p w:rsidR="00CD39EC" w:rsidRPr="00EB639F" w:rsidRDefault="00CD39EC" w:rsidP="00651D52">
      <w:pPr>
        <w:jc w:val="both"/>
        <w:rPr>
          <w:rFonts w:cs="Arial"/>
          <w:bCs w:val="0"/>
          <w:sz w:val="22"/>
          <w:szCs w:val="22"/>
        </w:rPr>
      </w:pPr>
      <w:r w:rsidRPr="00EB639F">
        <w:rPr>
          <w:rFonts w:cs="Arial"/>
          <w:b/>
          <w:bCs w:val="0"/>
          <w:sz w:val="22"/>
          <w:szCs w:val="22"/>
          <w:u w:val="single"/>
        </w:rPr>
        <w:t>Wind Energy System (WES).</w:t>
      </w:r>
      <w:r w:rsidRPr="00EB639F">
        <w:rPr>
          <w:rFonts w:cs="Arial"/>
          <w:bCs w:val="0"/>
          <w:sz w:val="22"/>
          <w:szCs w:val="22"/>
        </w:rPr>
        <w:t xml:space="preserve">  A commonly owned and/or managed integrated system that converts wind movement into electricity.  All of the following are encompassed in this definition of system:</w:t>
      </w:r>
    </w:p>
    <w:p w:rsidR="00CD39EC" w:rsidRPr="00EB639F" w:rsidRDefault="00CD39EC" w:rsidP="00651D52">
      <w:pPr>
        <w:jc w:val="both"/>
        <w:rPr>
          <w:rFonts w:cs="Arial"/>
          <w:bCs w:val="0"/>
          <w:sz w:val="22"/>
          <w:szCs w:val="22"/>
        </w:rPr>
      </w:pPr>
    </w:p>
    <w:p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Tower or multiple towers,</w:t>
      </w:r>
    </w:p>
    <w:p w:rsidR="00C82B64" w:rsidRPr="00EB639F" w:rsidDel="00813FC2" w:rsidRDefault="00C82B64" w:rsidP="00651D52">
      <w:pPr>
        <w:widowControl w:val="0"/>
        <w:ind w:left="360"/>
        <w:jc w:val="both"/>
        <w:rPr>
          <w:del w:id="320" w:author="Luke Muller" w:date="2019-07-11T15:15:00Z"/>
          <w:rFonts w:cs="Arial"/>
          <w:bCs w:val="0"/>
          <w:sz w:val="22"/>
          <w:szCs w:val="22"/>
        </w:rPr>
      </w:pPr>
    </w:p>
    <w:p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Generator(s),</w:t>
      </w:r>
    </w:p>
    <w:p w:rsidR="00C82B64" w:rsidRPr="00EB639F" w:rsidDel="00813FC2" w:rsidRDefault="00C82B64" w:rsidP="00651D52">
      <w:pPr>
        <w:widowControl w:val="0"/>
        <w:ind w:left="360"/>
        <w:jc w:val="both"/>
        <w:rPr>
          <w:del w:id="321" w:author="Luke Muller" w:date="2019-07-11T15:16:00Z"/>
          <w:rFonts w:cs="Arial"/>
          <w:bCs w:val="0"/>
          <w:sz w:val="22"/>
          <w:szCs w:val="22"/>
        </w:rPr>
      </w:pPr>
    </w:p>
    <w:p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 xml:space="preserve">Blades, </w:t>
      </w:r>
    </w:p>
    <w:p w:rsidR="00C82B64" w:rsidRPr="00EB639F" w:rsidDel="00813FC2" w:rsidRDefault="00C82B64" w:rsidP="00651D52">
      <w:pPr>
        <w:widowControl w:val="0"/>
        <w:ind w:left="360"/>
        <w:jc w:val="both"/>
        <w:rPr>
          <w:del w:id="322" w:author="Luke Muller" w:date="2019-07-11T15:16:00Z"/>
          <w:rFonts w:cs="Arial"/>
          <w:bCs w:val="0"/>
          <w:sz w:val="22"/>
          <w:szCs w:val="22"/>
        </w:rPr>
      </w:pPr>
    </w:p>
    <w:p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Power collection systems, and</w:t>
      </w:r>
    </w:p>
    <w:p w:rsidR="00C82B64" w:rsidRPr="00EB639F" w:rsidDel="00813FC2" w:rsidRDefault="00C82B64" w:rsidP="00651D52">
      <w:pPr>
        <w:widowControl w:val="0"/>
        <w:ind w:left="360"/>
        <w:jc w:val="both"/>
        <w:rPr>
          <w:del w:id="323" w:author="Luke Muller" w:date="2019-07-11T15:16:00Z"/>
          <w:rFonts w:cs="Arial"/>
          <w:bCs w:val="0"/>
          <w:sz w:val="22"/>
          <w:szCs w:val="22"/>
        </w:rPr>
      </w:pPr>
    </w:p>
    <w:p w:rsidR="00CD39EC" w:rsidRPr="00EB639F" w:rsidRDefault="00CD39EC" w:rsidP="00457F80">
      <w:pPr>
        <w:widowControl w:val="0"/>
        <w:numPr>
          <w:ilvl w:val="0"/>
          <w:numId w:val="71"/>
        </w:numPr>
        <w:tabs>
          <w:tab w:val="clear" w:pos="1440"/>
          <w:tab w:val="num" w:pos="360"/>
        </w:tabs>
        <w:ind w:left="360"/>
        <w:jc w:val="both"/>
        <w:rPr>
          <w:rFonts w:cs="Arial"/>
          <w:sz w:val="22"/>
          <w:szCs w:val="22"/>
        </w:rPr>
      </w:pPr>
      <w:r w:rsidRPr="00EB639F">
        <w:rPr>
          <w:rFonts w:cs="Arial"/>
          <w:bCs w:val="0"/>
          <w:sz w:val="22"/>
          <w:szCs w:val="22"/>
        </w:rPr>
        <w:t>Electric interconnection systems.</w:t>
      </w:r>
    </w:p>
    <w:p w:rsidR="00CD39EC" w:rsidRPr="00EB639F" w:rsidRDefault="00CD39EC" w:rsidP="00651D52">
      <w:pPr>
        <w:jc w:val="both"/>
        <w:rPr>
          <w:rFonts w:cs="Arial"/>
          <w:sz w:val="22"/>
          <w:szCs w:val="22"/>
        </w:rPr>
      </w:pPr>
    </w:p>
    <w:p w:rsidR="00CD39EC" w:rsidRPr="00EB639F" w:rsidRDefault="00CD39EC" w:rsidP="00651D52">
      <w:pPr>
        <w:jc w:val="both"/>
        <w:rPr>
          <w:rFonts w:cs="Arial"/>
          <w:sz w:val="22"/>
          <w:szCs w:val="22"/>
          <w:u w:val="single"/>
        </w:rPr>
      </w:pPr>
      <w:r w:rsidRPr="00EB639F">
        <w:rPr>
          <w:rFonts w:cs="Arial"/>
          <w:b/>
          <w:bCs w:val="0"/>
          <w:sz w:val="22"/>
          <w:szCs w:val="22"/>
          <w:u w:val="single"/>
        </w:rPr>
        <w:t>Windward Row.</w:t>
      </w:r>
      <w:r w:rsidRPr="00EB639F">
        <w:rPr>
          <w:rFonts w:cs="Arial"/>
          <w:sz w:val="22"/>
          <w:szCs w:val="22"/>
        </w:rPr>
        <w:t xml:space="preserve">  Of or on the side exposed to prevailing winds.  Regarding shelterbelts, on the north and west side of a public right-of-way, the windward row of the shelterbelt is northernmost or westernmost row of trees.  On the south and west side of a public right-of-way, the windward row of the shelterbelt is southernmost and easternmost row of trees.</w:t>
      </w:r>
    </w:p>
    <w:p w:rsidR="006F63DA" w:rsidRPr="00EB639F" w:rsidRDefault="006F63DA" w:rsidP="00651D52">
      <w:pPr>
        <w:autoSpaceDE w:val="0"/>
        <w:autoSpaceDN w:val="0"/>
        <w:adjustRightInd w:val="0"/>
        <w:jc w:val="both"/>
        <w:rPr>
          <w:rFonts w:cs="Arial"/>
          <w:b/>
          <w:sz w:val="22"/>
          <w:szCs w:val="22"/>
        </w:rPr>
      </w:pPr>
    </w:p>
    <w:p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Wireless Telecommunication Facilities</w:t>
      </w:r>
      <w:r w:rsidRPr="00EB639F">
        <w:rPr>
          <w:rFonts w:cs="Arial"/>
          <w:b/>
          <w:sz w:val="22"/>
          <w:szCs w:val="22"/>
        </w:rPr>
        <w:t>.</w:t>
      </w:r>
      <w:r w:rsidRPr="00EB639F">
        <w:rPr>
          <w:rFonts w:cs="Arial"/>
          <w:bCs w:val="0"/>
          <w:sz w:val="22"/>
          <w:szCs w:val="22"/>
        </w:rPr>
        <w:t xml:space="preserve"> Any cables, wires, lines, wave guides, antennae, antenna arrays, and any other equipment associated with the transmission or reception of telecommunications signals which a person seeks to locate or have installed upon or near a telecommunications tower or antenna support structure.</w:t>
      </w:r>
    </w:p>
    <w:p w:rsidR="006F63DA" w:rsidRPr="00EB639F" w:rsidRDefault="006F63DA" w:rsidP="00651D52">
      <w:pPr>
        <w:jc w:val="both"/>
        <w:rPr>
          <w:rFonts w:cs="Arial"/>
          <w:b/>
          <w:bCs w:val="0"/>
          <w:sz w:val="22"/>
          <w:szCs w:val="22"/>
          <w:u w:val="single"/>
        </w:rPr>
      </w:pPr>
    </w:p>
    <w:p w:rsidR="00CD39EC" w:rsidRPr="00EB639F" w:rsidRDefault="00CD39EC" w:rsidP="00651D52">
      <w:pPr>
        <w:jc w:val="both"/>
        <w:rPr>
          <w:rFonts w:cs="Arial"/>
          <w:b/>
          <w:sz w:val="22"/>
          <w:szCs w:val="22"/>
          <w:u w:val="single"/>
        </w:rPr>
      </w:pPr>
      <w:r w:rsidRPr="00EB639F">
        <w:rPr>
          <w:rFonts w:cs="Arial"/>
          <w:b/>
          <w:bCs w:val="0"/>
          <w:sz w:val="22"/>
          <w:szCs w:val="22"/>
          <w:u w:val="single"/>
        </w:rPr>
        <w:t>Yard</w:t>
      </w:r>
      <w:r w:rsidRPr="00EB639F">
        <w:rPr>
          <w:rFonts w:cs="Arial"/>
          <w:sz w:val="22"/>
          <w:szCs w:val="22"/>
        </w:rPr>
        <w:t>.  An open space on the same lot with a building or group of buildings, which open space lies between the building or group of buildings and the nearest lot line. In measuring a yard for the purpose of determining the width of a side yard, the depth of a front yard, or the depth of a rear yard, the minimum horizontal distance between the lot line and bearing wall of the main building shall be used. (See Front, Side, and Rear Yard Illustration Below)</w:t>
      </w:r>
    </w:p>
    <w:p w:rsidR="00CD39EC" w:rsidRPr="00EB639F" w:rsidRDefault="00CD39EC" w:rsidP="00651D52">
      <w:pPr>
        <w:jc w:val="both"/>
        <w:rPr>
          <w:rFonts w:cs="Arial"/>
          <w:sz w:val="22"/>
          <w:szCs w:val="22"/>
          <w:u w:val="single"/>
        </w:rPr>
      </w:pPr>
    </w:p>
    <w:p w:rsidR="00CD39EC" w:rsidRPr="00EB639F" w:rsidRDefault="00CD39EC" w:rsidP="00651D52">
      <w:pPr>
        <w:jc w:val="both"/>
        <w:rPr>
          <w:rFonts w:cs="Arial"/>
          <w:b/>
          <w:sz w:val="22"/>
          <w:szCs w:val="22"/>
          <w:u w:val="single"/>
        </w:rPr>
      </w:pPr>
      <w:r w:rsidRPr="00EB639F">
        <w:rPr>
          <w:rFonts w:cs="Arial"/>
          <w:b/>
          <w:bCs w:val="0"/>
          <w:sz w:val="22"/>
          <w:szCs w:val="22"/>
          <w:u w:val="single"/>
        </w:rPr>
        <w:t>Yard, Front.</w:t>
      </w:r>
      <w:r w:rsidRPr="00EB639F">
        <w:rPr>
          <w:rFonts w:cs="Arial"/>
          <w:sz w:val="22"/>
          <w:szCs w:val="22"/>
        </w:rPr>
        <w:t xml:space="preserve"> </w:t>
      </w:r>
      <w:proofErr w:type="gramStart"/>
      <w:r w:rsidRPr="00EB639F">
        <w:rPr>
          <w:rFonts w:cs="Arial"/>
          <w:sz w:val="22"/>
          <w:szCs w:val="22"/>
        </w:rPr>
        <w:t xml:space="preserve">A yard extending across the front of a lot between the </w:t>
      </w:r>
      <w:proofErr w:type="spellStart"/>
      <w:r w:rsidRPr="00EB639F">
        <w:rPr>
          <w:rFonts w:cs="Arial"/>
          <w:sz w:val="22"/>
          <w:szCs w:val="22"/>
        </w:rPr>
        <w:t>sideyard</w:t>
      </w:r>
      <w:proofErr w:type="spellEnd"/>
      <w:r w:rsidRPr="00EB639F">
        <w:rPr>
          <w:rFonts w:cs="Arial"/>
          <w:sz w:val="22"/>
          <w:szCs w:val="22"/>
        </w:rPr>
        <w:t xml:space="preserve"> lines, and being the minimum horizontal distance between the road right-of-way line and the main bearing wall of the main building or any projections thereof other than the projections of the usual steps, unenclosed balconies or open porch.</w:t>
      </w:r>
      <w:proofErr w:type="gramEnd"/>
      <w:r w:rsidRPr="00EB639F">
        <w:rPr>
          <w:rFonts w:cs="Arial"/>
          <w:sz w:val="22"/>
          <w:szCs w:val="22"/>
        </w:rPr>
        <w:t xml:space="preserve"> (See Front, Side, and Rear Yard Illustration Below)</w:t>
      </w:r>
    </w:p>
    <w:p w:rsidR="00CD39EC" w:rsidRPr="00EB639F" w:rsidRDefault="00CD39EC" w:rsidP="00651D52">
      <w:pPr>
        <w:jc w:val="both"/>
        <w:rPr>
          <w:rFonts w:cs="Arial"/>
          <w:sz w:val="22"/>
          <w:szCs w:val="22"/>
          <w:u w:val="single"/>
        </w:rPr>
      </w:pPr>
    </w:p>
    <w:p w:rsidR="00CD39EC" w:rsidRPr="00EB639F" w:rsidRDefault="00CD39EC" w:rsidP="00651D52">
      <w:pPr>
        <w:jc w:val="both"/>
        <w:rPr>
          <w:rFonts w:cs="Arial"/>
          <w:b/>
          <w:sz w:val="22"/>
          <w:szCs w:val="22"/>
          <w:u w:val="single"/>
        </w:rPr>
      </w:pPr>
      <w:r w:rsidRPr="00EB639F">
        <w:rPr>
          <w:rFonts w:cs="Arial"/>
          <w:b/>
          <w:bCs w:val="0"/>
          <w:sz w:val="22"/>
          <w:szCs w:val="22"/>
          <w:u w:val="single"/>
        </w:rPr>
        <w:t>Yard, Rear.</w:t>
      </w:r>
      <w:r w:rsidRPr="00EB639F">
        <w:rPr>
          <w:rFonts w:cs="Arial"/>
          <w:sz w:val="22"/>
          <w:szCs w:val="22"/>
        </w:rPr>
        <w:t xml:space="preserve">  A yard across the whole width of a lot, extending from the rear line of the building to the rear line of the lot. (See Front, Side, and Rear Yard Illustration Below)</w:t>
      </w:r>
    </w:p>
    <w:p w:rsidR="00CD39EC" w:rsidRPr="00EB639F" w:rsidRDefault="00CD39EC" w:rsidP="00651D52">
      <w:pPr>
        <w:jc w:val="both"/>
        <w:rPr>
          <w:rFonts w:cs="Arial"/>
          <w:sz w:val="22"/>
          <w:szCs w:val="22"/>
          <w:u w:val="double"/>
        </w:rPr>
      </w:pPr>
    </w:p>
    <w:p w:rsidR="00CD39EC" w:rsidRPr="00EB639F" w:rsidDel="00813FC2" w:rsidRDefault="00CD39EC" w:rsidP="00651D52">
      <w:pPr>
        <w:jc w:val="both"/>
        <w:rPr>
          <w:del w:id="324" w:author="Luke Muller" w:date="2019-07-11T15:16:00Z"/>
          <w:rFonts w:cs="Arial"/>
          <w:sz w:val="22"/>
          <w:szCs w:val="22"/>
        </w:rPr>
      </w:pPr>
      <w:r w:rsidRPr="00EB639F">
        <w:rPr>
          <w:rFonts w:cs="Arial"/>
          <w:b/>
          <w:bCs w:val="0"/>
          <w:sz w:val="22"/>
          <w:szCs w:val="22"/>
          <w:u w:val="single"/>
        </w:rPr>
        <w:lastRenderedPageBreak/>
        <w:t>Yard, Side</w:t>
      </w:r>
      <w:r w:rsidRPr="00EB639F">
        <w:rPr>
          <w:rFonts w:cs="Arial"/>
          <w:sz w:val="22"/>
          <w:szCs w:val="22"/>
          <w:u w:val="single"/>
        </w:rPr>
        <w:t>.</w:t>
      </w:r>
      <w:r w:rsidRPr="00EB639F">
        <w:rPr>
          <w:rFonts w:cs="Arial"/>
          <w:sz w:val="22"/>
          <w:szCs w:val="22"/>
        </w:rPr>
        <w:t xml:space="preserve">  </w:t>
      </w:r>
      <w:proofErr w:type="gramStart"/>
      <w:r w:rsidRPr="00EB639F">
        <w:rPr>
          <w:rFonts w:cs="Arial"/>
          <w:sz w:val="22"/>
          <w:szCs w:val="22"/>
        </w:rPr>
        <w:t>A yard between the building and the adjacent side line of the lot which separates it from another lot, extending from the front lot line to the rear yard.</w:t>
      </w:r>
      <w:proofErr w:type="gramEnd"/>
      <w:r w:rsidRPr="00EB639F">
        <w:rPr>
          <w:rFonts w:cs="Arial"/>
          <w:sz w:val="22"/>
          <w:szCs w:val="22"/>
        </w:rPr>
        <w:t xml:space="preserve"> (See Front, Side, and Rear Yard Illustration Below)</w:t>
      </w:r>
    </w:p>
    <w:p w:rsidR="00000000" w:rsidRDefault="00AE483D">
      <w:pPr>
        <w:jc w:val="both"/>
        <w:rPr>
          <w:rFonts w:cs="Arial"/>
          <w:b/>
          <w:sz w:val="22"/>
          <w:szCs w:val="22"/>
        </w:rPr>
        <w:pPrChange w:id="325" w:author="Luke Muller" w:date="2019-07-11T15:16:00Z">
          <w:pPr>
            <w:jc w:val="center"/>
          </w:pPr>
        </w:pPrChange>
      </w:pPr>
    </w:p>
    <w:p w:rsidR="003D5203" w:rsidDel="00813FC2" w:rsidRDefault="003D5203" w:rsidP="00651D52">
      <w:pPr>
        <w:rPr>
          <w:del w:id="326" w:author="Luke Muller" w:date="2019-07-11T15:16:00Z"/>
          <w:rFonts w:cs="Arial"/>
          <w:b/>
          <w:sz w:val="22"/>
          <w:szCs w:val="22"/>
          <w:u w:val="single"/>
        </w:rPr>
      </w:pPr>
    </w:p>
    <w:p w:rsidR="00CD39EC" w:rsidRPr="00EB639F" w:rsidRDefault="00CD39EC" w:rsidP="00651D52">
      <w:pPr>
        <w:jc w:val="center"/>
        <w:rPr>
          <w:rFonts w:cs="Arial"/>
          <w:b/>
          <w:sz w:val="22"/>
          <w:szCs w:val="22"/>
          <w:u w:val="single"/>
        </w:rPr>
      </w:pPr>
      <w:r w:rsidRPr="00EB639F">
        <w:rPr>
          <w:rFonts w:cs="Arial"/>
          <w:b/>
          <w:sz w:val="22"/>
          <w:szCs w:val="22"/>
          <w:u w:val="single"/>
        </w:rPr>
        <w:t>Front, Rear and Side Yard Illustration</w:t>
      </w:r>
    </w:p>
    <w:p w:rsidR="00CD39EC" w:rsidRPr="00EB639F" w:rsidRDefault="003D5203" w:rsidP="00651D52">
      <w:pPr>
        <w:jc w:val="center"/>
        <w:rPr>
          <w:rFonts w:cs="Arial"/>
          <w:sz w:val="22"/>
          <w:szCs w:val="22"/>
          <w:u w:val="single"/>
        </w:rPr>
      </w:pPr>
      <w:r>
        <w:rPr>
          <w:rFonts w:cs="Arial"/>
          <w:noProof/>
          <w:sz w:val="22"/>
          <w:szCs w:val="22"/>
          <w:u w:val="single"/>
        </w:rPr>
        <w:drawing>
          <wp:anchor distT="0" distB="0" distL="114300" distR="114300" simplePos="0" relativeHeight="251664896" behindDoc="1" locked="0" layoutInCell="1" allowOverlap="1">
            <wp:simplePos x="0" y="0"/>
            <wp:positionH relativeFrom="column">
              <wp:posOffset>1609090</wp:posOffset>
            </wp:positionH>
            <wp:positionV relativeFrom="paragraph">
              <wp:posOffset>115570</wp:posOffset>
            </wp:positionV>
            <wp:extent cx="2863215" cy="194754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863215" cy="1947545"/>
                    </a:xfrm>
                    <a:prstGeom prst="rect">
                      <a:avLst/>
                    </a:prstGeom>
                    <a:noFill/>
                    <a:ln w="9525">
                      <a:noFill/>
                      <a:miter lim="800000"/>
                      <a:headEnd/>
                      <a:tailEnd/>
                    </a:ln>
                  </pic:spPr>
                </pic:pic>
              </a:graphicData>
            </a:graphic>
          </wp:anchor>
        </w:drawing>
      </w: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CD39EC" w:rsidRPr="00EB639F" w:rsidRDefault="00CD39EC" w:rsidP="00651D52">
      <w:pPr>
        <w:jc w:val="center"/>
        <w:rPr>
          <w:rFonts w:cs="Arial"/>
          <w:sz w:val="22"/>
          <w:szCs w:val="22"/>
          <w:u w:val="single"/>
        </w:rPr>
      </w:pPr>
    </w:p>
    <w:p w:rsidR="00A97ABB" w:rsidRPr="00EB639F" w:rsidRDefault="00A97ABB" w:rsidP="00651D52">
      <w:pPr>
        <w:jc w:val="both"/>
        <w:rPr>
          <w:rFonts w:cs="Arial"/>
          <w:b/>
          <w:sz w:val="22"/>
          <w:szCs w:val="22"/>
          <w:u w:val="double"/>
        </w:rPr>
      </w:pPr>
    </w:p>
    <w:p w:rsidR="00CD39EC" w:rsidRPr="00EB639F" w:rsidRDefault="00CD39EC" w:rsidP="00651D52">
      <w:pPr>
        <w:jc w:val="both"/>
        <w:rPr>
          <w:rFonts w:cs="Arial"/>
          <w:b/>
          <w:sz w:val="22"/>
          <w:szCs w:val="22"/>
          <w:u w:val="single"/>
        </w:rPr>
      </w:pPr>
    </w:p>
    <w:p w:rsidR="00CD39EC" w:rsidRPr="00EB639F" w:rsidRDefault="00CD39EC" w:rsidP="00651D52">
      <w:pPr>
        <w:jc w:val="both"/>
        <w:rPr>
          <w:rFonts w:cs="Arial"/>
          <w:b/>
          <w:sz w:val="22"/>
          <w:szCs w:val="22"/>
          <w:u w:val="single"/>
        </w:rPr>
      </w:pPr>
    </w:p>
    <w:p w:rsidR="008345B3" w:rsidRDefault="00354449" w:rsidP="00651D52">
      <w:pPr>
        <w:jc w:val="both"/>
        <w:rPr>
          <w:ins w:id="327" w:author="Luke Muller" w:date="2019-03-18T21:31:00Z"/>
          <w:rFonts w:cs="Arial"/>
          <w:b/>
          <w:bCs w:val="0"/>
          <w:sz w:val="22"/>
          <w:szCs w:val="22"/>
          <w:u w:val="single"/>
        </w:rPr>
      </w:pPr>
      <w:ins w:id="328" w:author="Luke Muller" w:date="2019-03-18T21:31:00Z">
        <w:r w:rsidRPr="00354449">
          <w:rPr>
            <w:rFonts w:cs="Arial"/>
            <w:b/>
            <w:sz w:val="22"/>
            <w:szCs w:val="22"/>
            <w:u w:val="single"/>
            <w:rPrChange w:id="329" w:author="Luke Muller" w:date="2019-03-18T21:31:00Z">
              <w:rPr>
                <w:rFonts w:cs="Arial"/>
                <w:sz w:val="22"/>
                <w:szCs w:val="22"/>
                <w:u w:val="single"/>
              </w:rPr>
            </w:rPrChange>
          </w:rPr>
          <w:t>Zoning Complaints</w:t>
        </w:r>
        <w:r w:rsidR="008345B3" w:rsidRPr="00770CFF">
          <w:rPr>
            <w:rFonts w:cs="Arial"/>
            <w:sz w:val="22"/>
            <w:szCs w:val="22"/>
            <w:u w:val="single"/>
          </w:rPr>
          <w:t>.</w:t>
        </w:r>
        <w:r w:rsidR="008345B3" w:rsidRPr="00770CFF">
          <w:rPr>
            <w:rFonts w:cs="Arial"/>
            <w:sz w:val="22"/>
            <w:szCs w:val="22"/>
          </w:rPr>
          <w:t xml:space="preserve">  All zoning complaints must be in writing and signed</w:t>
        </w:r>
      </w:ins>
    </w:p>
    <w:p w:rsidR="008345B3" w:rsidRDefault="008345B3" w:rsidP="00651D52">
      <w:pPr>
        <w:jc w:val="both"/>
        <w:rPr>
          <w:ins w:id="330" w:author="Luke Muller" w:date="2019-03-18T21:31:00Z"/>
          <w:rFonts w:cs="Arial"/>
          <w:b/>
          <w:bCs w:val="0"/>
          <w:sz w:val="22"/>
          <w:szCs w:val="22"/>
          <w:u w:val="single"/>
        </w:rPr>
      </w:pPr>
    </w:p>
    <w:p w:rsidR="00A97ABB" w:rsidRPr="00EB639F" w:rsidRDefault="00A97ABB" w:rsidP="00651D52">
      <w:pPr>
        <w:jc w:val="both"/>
        <w:rPr>
          <w:rFonts w:cs="Arial"/>
          <w:sz w:val="22"/>
          <w:szCs w:val="22"/>
        </w:rPr>
      </w:pPr>
      <w:r w:rsidRPr="00EB639F">
        <w:rPr>
          <w:rFonts w:cs="Arial"/>
          <w:b/>
          <w:bCs w:val="0"/>
          <w:sz w:val="22"/>
          <w:szCs w:val="22"/>
          <w:u w:val="single"/>
        </w:rPr>
        <w:t>Zone of Contribution</w:t>
      </w:r>
      <w:r w:rsidRPr="00EB639F">
        <w:rPr>
          <w:rFonts w:cs="Arial"/>
          <w:sz w:val="22"/>
          <w:szCs w:val="22"/>
        </w:rPr>
        <w:t>.  The entire area around a well or well field that contributes water to the well or wellfield.</w:t>
      </w:r>
    </w:p>
    <w:p w:rsidR="00A97ABB" w:rsidRPr="00EB639F" w:rsidRDefault="00A97ABB" w:rsidP="00651D52">
      <w:pPr>
        <w:jc w:val="both"/>
        <w:rPr>
          <w:rFonts w:cs="Arial"/>
          <w:sz w:val="22"/>
          <w:szCs w:val="22"/>
        </w:rPr>
      </w:pPr>
    </w:p>
    <w:p w:rsidR="00CD39EC" w:rsidRPr="00EB639F" w:rsidRDefault="00CD39EC" w:rsidP="00651D52">
      <w:pPr>
        <w:jc w:val="both"/>
        <w:rPr>
          <w:rFonts w:cs="Arial"/>
          <w:b/>
          <w:sz w:val="22"/>
          <w:szCs w:val="22"/>
          <w:u w:val="single"/>
        </w:rPr>
      </w:pPr>
      <w:r w:rsidRPr="00EB639F">
        <w:rPr>
          <w:rFonts w:cs="Arial"/>
          <w:b/>
          <w:sz w:val="22"/>
          <w:szCs w:val="22"/>
          <w:u w:val="single"/>
        </w:rPr>
        <w:t>Zoning Officer.</w:t>
      </w:r>
      <w:r w:rsidRPr="00EB639F">
        <w:rPr>
          <w:rFonts w:cs="Arial"/>
          <w:bCs w:val="0"/>
          <w:sz w:val="22"/>
          <w:szCs w:val="22"/>
        </w:rPr>
        <w:t xml:space="preserve"> The individual(s) appointed by the Board of County Commissioners and designated to administer and enforce the zoning ordinance.</w:t>
      </w:r>
      <w:r w:rsidR="0034305D">
        <w:rPr>
          <w:rFonts w:cs="Arial"/>
          <w:bCs w:val="0"/>
          <w:sz w:val="22"/>
          <w:szCs w:val="22"/>
        </w:rPr>
        <w:t xml:space="preserve">  This term may include: “County Development Officer,” “Zoning Official,” and “Administrative Official.”</w:t>
      </w:r>
    </w:p>
    <w:p w:rsidR="00CD39EC" w:rsidRPr="00DB165F" w:rsidDel="00813FC2" w:rsidRDefault="00CD39EC" w:rsidP="00A97ABB">
      <w:pPr>
        <w:jc w:val="both"/>
        <w:rPr>
          <w:del w:id="331" w:author="Luke Muller" w:date="2019-07-11T15:16:00Z"/>
          <w:rFonts w:cs="Arial"/>
          <w:color w:val="00B0F0"/>
          <w:sz w:val="22"/>
          <w:szCs w:val="22"/>
        </w:rPr>
      </w:pPr>
    </w:p>
    <w:p w:rsidR="00A97ABB" w:rsidRPr="008C7D47" w:rsidRDefault="00A97ABB" w:rsidP="00A97ABB">
      <w:pPr>
        <w:jc w:val="center"/>
        <w:rPr>
          <w:rFonts w:cs="Arial"/>
          <w:b/>
          <w:bCs w:val="0"/>
          <w:sz w:val="22"/>
          <w:szCs w:val="22"/>
          <w:u w:val="single"/>
        </w:rPr>
      </w:pPr>
      <w:del w:id="332" w:author="Luke Muller" w:date="2019-07-11T15:16:00Z">
        <w:r w:rsidRPr="00DB165F" w:rsidDel="00813FC2">
          <w:rPr>
            <w:rFonts w:cs="Arial"/>
            <w:b/>
            <w:bCs w:val="0"/>
            <w:strike/>
            <w:color w:val="00B0F0"/>
            <w:sz w:val="22"/>
            <w:szCs w:val="22"/>
          </w:rPr>
          <w:br w:type="page"/>
        </w:r>
      </w:del>
      <w:bookmarkEnd w:id="74"/>
      <w:r w:rsidRPr="008C7D47">
        <w:rPr>
          <w:rFonts w:cs="Arial"/>
          <w:b/>
          <w:bCs w:val="0"/>
          <w:sz w:val="22"/>
          <w:szCs w:val="22"/>
          <w:u w:val="single"/>
        </w:rPr>
        <w:lastRenderedPageBreak/>
        <w:t>ARTICLE III</w:t>
      </w:r>
    </w:p>
    <w:p w:rsidR="00A97ABB" w:rsidRPr="006F63DA" w:rsidRDefault="00A97ABB" w:rsidP="00A97ABB">
      <w:pPr>
        <w:jc w:val="center"/>
        <w:rPr>
          <w:rFonts w:cs="Arial"/>
          <w:b/>
          <w:bCs w:val="0"/>
          <w:sz w:val="22"/>
          <w:szCs w:val="22"/>
        </w:rPr>
      </w:pPr>
      <w:r w:rsidRPr="008C7D47">
        <w:rPr>
          <w:rFonts w:cs="Arial"/>
          <w:b/>
          <w:bCs w:val="0"/>
          <w:sz w:val="22"/>
          <w:szCs w:val="22"/>
          <w:u w:val="single"/>
        </w:rPr>
        <w:t>DISTRICT REGULATIONS</w:t>
      </w:r>
    </w:p>
    <w:p w:rsidR="00A97ABB" w:rsidRPr="006F63DA" w:rsidRDefault="00A97ABB" w:rsidP="00A97ABB">
      <w:pPr>
        <w:jc w:val="both"/>
        <w:rPr>
          <w:rFonts w:cs="Arial"/>
          <w:sz w:val="22"/>
          <w:szCs w:val="22"/>
        </w:rPr>
      </w:pPr>
    </w:p>
    <w:p w:rsidR="00A97ABB" w:rsidRPr="006F63DA" w:rsidRDefault="00A97ABB" w:rsidP="00A97ABB">
      <w:pPr>
        <w:pStyle w:val="Heading9"/>
        <w:widowControl w:val="0"/>
        <w:autoSpaceDE w:val="0"/>
        <w:autoSpaceDN w:val="0"/>
        <w:adjustRightInd w:val="0"/>
        <w:rPr>
          <w:rFonts w:cs="Arial"/>
          <w:bCs/>
          <w:sz w:val="22"/>
          <w:szCs w:val="22"/>
          <w:u w:val="single"/>
        </w:rPr>
      </w:pPr>
      <w:r w:rsidRPr="006F63DA">
        <w:rPr>
          <w:rFonts w:cs="Arial"/>
          <w:bCs/>
          <w:sz w:val="22"/>
          <w:szCs w:val="22"/>
          <w:u w:val="single"/>
        </w:rPr>
        <w:t>CHAPTER 3.01. APPLICATION OF DISTRICT REGULATIONS.</w:t>
      </w:r>
    </w:p>
    <w:p w:rsidR="00A97ABB" w:rsidRPr="006F63DA" w:rsidRDefault="00A97ABB" w:rsidP="00A97ABB">
      <w:pPr>
        <w:jc w:val="both"/>
        <w:rPr>
          <w:rFonts w:cs="Arial"/>
          <w:b/>
          <w:sz w:val="22"/>
          <w:szCs w:val="22"/>
          <w:u w:val="single"/>
        </w:rPr>
      </w:pPr>
    </w:p>
    <w:p w:rsidR="00A97ABB" w:rsidRPr="006F63DA" w:rsidRDefault="00A97ABB" w:rsidP="00A97ABB">
      <w:pPr>
        <w:pStyle w:val="Heading7"/>
        <w:rPr>
          <w:rFonts w:cs="Arial"/>
          <w:bCs/>
          <w:sz w:val="22"/>
          <w:szCs w:val="22"/>
        </w:rPr>
      </w:pPr>
      <w:r w:rsidRPr="006F63DA">
        <w:rPr>
          <w:rFonts w:cs="Arial"/>
          <w:bCs/>
          <w:sz w:val="22"/>
          <w:szCs w:val="22"/>
        </w:rPr>
        <w:t xml:space="preserve">Section 3.01.01. Application of District Regulations. </w:t>
      </w:r>
    </w:p>
    <w:p w:rsidR="00A97ABB" w:rsidRPr="006F63DA" w:rsidRDefault="00A97ABB" w:rsidP="00A97ABB">
      <w:pPr>
        <w:jc w:val="both"/>
        <w:rPr>
          <w:rFonts w:cs="Arial"/>
          <w:b/>
          <w:sz w:val="22"/>
          <w:szCs w:val="22"/>
          <w:u w:val="single"/>
        </w:rPr>
      </w:pPr>
    </w:p>
    <w:p w:rsidR="00A97ABB" w:rsidRPr="006F63DA" w:rsidRDefault="00A97ABB" w:rsidP="00A97ABB">
      <w:pPr>
        <w:pStyle w:val="BodyText"/>
        <w:rPr>
          <w:b w:val="0"/>
          <w:bCs w:val="0"/>
          <w:sz w:val="22"/>
          <w:szCs w:val="22"/>
        </w:rPr>
      </w:pPr>
      <w:r w:rsidRPr="006F63DA">
        <w:rPr>
          <w:b w:val="0"/>
          <w:bCs w:val="0"/>
          <w:sz w:val="22"/>
          <w:szCs w:val="22"/>
        </w:rPr>
        <w:t>The regulations set by this Ordinance within each District shall be minimum regulations and shall apply uniformly to each class or kind of structure of land, and particularly, except as hereinafter provided:</w:t>
      </w:r>
    </w:p>
    <w:p w:rsidR="00A97ABB" w:rsidRPr="006F63DA" w:rsidRDefault="00A97ABB" w:rsidP="00A97ABB">
      <w:pPr>
        <w:ind w:left="-720"/>
        <w:jc w:val="both"/>
        <w:rPr>
          <w:rFonts w:cs="Arial"/>
          <w:bCs w:val="0"/>
          <w:sz w:val="22"/>
          <w:szCs w:val="22"/>
        </w:rPr>
      </w:pPr>
    </w:p>
    <w:p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rPr>
        <w:t xml:space="preserve">No structure, permanent or temporary, or any part thereof shall be erected, converted, enlarged, reconstructed or structurally altered nor shall any building or use of land be used, except for a purpose </w:t>
      </w:r>
      <w:r w:rsidRPr="006F63DA">
        <w:rPr>
          <w:rFonts w:ascii="Arial" w:hAnsi="Arial" w:cs="Arial"/>
          <w:sz w:val="22"/>
          <w:szCs w:val="22"/>
        </w:rPr>
        <w:t xml:space="preserve">listed as a </w:t>
      </w:r>
      <w:r w:rsidRPr="006F63DA">
        <w:rPr>
          <w:rFonts w:ascii="Arial" w:hAnsi="Arial" w:cs="Arial"/>
          <w:sz w:val="22"/>
        </w:rPr>
        <w:t>permitted use or conditional use in the district in which the building or land is located.</w:t>
      </w:r>
    </w:p>
    <w:p w:rsidR="006F63DA" w:rsidRPr="006F63DA" w:rsidRDefault="006F63DA" w:rsidP="00A97ABB">
      <w:pPr>
        <w:tabs>
          <w:tab w:val="left" w:pos="0"/>
        </w:tabs>
        <w:jc w:val="both"/>
        <w:rPr>
          <w:rFonts w:cs="Arial"/>
          <w:sz w:val="22"/>
          <w:szCs w:val="22"/>
        </w:rPr>
      </w:pPr>
    </w:p>
    <w:p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No building shall be erected, converted, enlarged, reconstructed, or structurally altered to exceed the height limit established for the district in which the building is located.</w:t>
      </w:r>
    </w:p>
    <w:p w:rsidR="006F63DA" w:rsidRPr="006F63DA" w:rsidRDefault="006F63DA" w:rsidP="006F63DA">
      <w:pPr>
        <w:pStyle w:val="ListParagraph"/>
        <w:rPr>
          <w:rFonts w:cs="Arial"/>
          <w:sz w:val="22"/>
          <w:szCs w:val="22"/>
        </w:rPr>
      </w:pPr>
    </w:p>
    <w:p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No building shall be erected, converted, enlarged, reconstructed, or structurally altered except in conformity with the area and parking regulations of the district in which the building is located.</w:t>
      </w:r>
    </w:p>
    <w:p w:rsidR="006F63DA" w:rsidRPr="006F63DA" w:rsidRDefault="006F63DA" w:rsidP="006F63DA">
      <w:pPr>
        <w:pStyle w:val="ListParagraph"/>
        <w:rPr>
          <w:rFonts w:cs="Arial"/>
          <w:sz w:val="22"/>
          <w:szCs w:val="22"/>
        </w:rPr>
      </w:pPr>
    </w:p>
    <w:p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The minimum yards and other open spaces, including lot area, required by this Ordinance for each and every building at the time of passage of this Ordinance or for any building hereafter erected shall not be encroached upon or considered as yard or open space requirements for any other buildings, nor shall any lot area be reduced beyond the district requirements of this Ordinance.</w:t>
      </w:r>
    </w:p>
    <w:p w:rsidR="006F63DA" w:rsidRPr="006F63DA" w:rsidRDefault="006F63DA" w:rsidP="006F63DA">
      <w:pPr>
        <w:pStyle w:val="ListParagraph"/>
        <w:rPr>
          <w:rFonts w:cs="Arial"/>
          <w:sz w:val="22"/>
          <w:szCs w:val="22"/>
        </w:rPr>
      </w:pPr>
    </w:p>
    <w:p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All sign sizes, lighting, and locations shall, at a minimum, meet all State and Federal laws and regulations.</w:t>
      </w:r>
    </w:p>
    <w:p w:rsidR="006F63DA" w:rsidRPr="00DB165F" w:rsidRDefault="006F63DA" w:rsidP="00A97ABB">
      <w:pPr>
        <w:tabs>
          <w:tab w:val="left" w:pos="0"/>
        </w:tabs>
        <w:jc w:val="both"/>
        <w:rPr>
          <w:rFonts w:cs="Arial"/>
          <w:color w:val="00B0F0"/>
          <w:sz w:val="22"/>
          <w:szCs w:val="22"/>
        </w:rPr>
      </w:pPr>
    </w:p>
    <w:p w:rsidR="00A97ABB" w:rsidRPr="005F4BF2" w:rsidRDefault="00A97ABB" w:rsidP="00A97ABB">
      <w:pPr>
        <w:pStyle w:val="Heading6"/>
        <w:tabs>
          <w:tab w:val="left" w:pos="360"/>
          <w:tab w:val="left" w:pos="1890"/>
        </w:tabs>
        <w:rPr>
          <w:sz w:val="22"/>
          <w:szCs w:val="22"/>
          <w:u w:val="single"/>
        </w:rPr>
      </w:pPr>
      <w:r w:rsidRPr="005F4BF2">
        <w:rPr>
          <w:sz w:val="22"/>
          <w:szCs w:val="22"/>
          <w:u w:val="single"/>
        </w:rPr>
        <w:t>CHAPTER 3.02.</w:t>
      </w:r>
      <w:r w:rsidRPr="005F4BF2">
        <w:rPr>
          <w:sz w:val="22"/>
          <w:szCs w:val="22"/>
          <w:u w:val="single"/>
        </w:rPr>
        <w:tab/>
        <w:t>NONCONFORMING USES.</w:t>
      </w:r>
    </w:p>
    <w:p w:rsidR="00A97ABB" w:rsidRPr="005F4BF2" w:rsidRDefault="00A97ABB" w:rsidP="00A97ABB">
      <w:pPr>
        <w:jc w:val="both"/>
        <w:rPr>
          <w:rFonts w:cs="Arial"/>
          <w:b/>
          <w:sz w:val="22"/>
          <w:szCs w:val="22"/>
          <w:u w:val="single"/>
        </w:rPr>
      </w:pPr>
    </w:p>
    <w:p w:rsidR="00A97ABB" w:rsidRPr="005F4BF2" w:rsidRDefault="00A97ABB" w:rsidP="00A97ABB">
      <w:pPr>
        <w:jc w:val="both"/>
        <w:rPr>
          <w:rFonts w:cs="Arial"/>
          <w:bCs w:val="0"/>
          <w:sz w:val="22"/>
          <w:szCs w:val="22"/>
        </w:rPr>
      </w:pPr>
      <w:r w:rsidRPr="005F4BF2">
        <w:rPr>
          <w:rFonts w:cs="Arial"/>
          <w:b/>
          <w:sz w:val="22"/>
          <w:szCs w:val="22"/>
          <w:u w:val="single"/>
        </w:rPr>
        <w:t>Section 3.02.01. Purpose and Intent.</w:t>
      </w:r>
      <w:r w:rsidRPr="005F4BF2">
        <w:rPr>
          <w:rFonts w:cs="Arial"/>
          <w:bCs w:val="0"/>
          <w:sz w:val="22"/>
          <w:szCs w:val="22"/>
        </w:rPr>
        <w:t xml:space="preserve"> The purpose of this article is to provide for the regulation of nonconforming uses, buildings, and structures, and to specify those circumstances under which they shall be permitted to continue.  Further, it is intent of this Ordinance to permit these nonconformities to continue until they are removed, but not to encourage their survival. </w:t>
      </w:r>
    </w:p>
    <w:p w:rsidR="00A97ABB" w:rsidRPr="005F4BF2" w:rsidRDefault="00A97ABB" w:rsidP="00A97ABB">
      <w:pPr>
        <w:autoSpaceDE w:val="0"/>
        <w:autoSpaceDN w:val="0"/>
        <w:adjustRightInd w:val="0"/>
        <w:jc w:val="both"/>
        <w:rPr>
          <w:rFonts w:cs="Arial"/>
          <w:b/>
          <w:sz w:val="22"/>
          <w:szCs w:val="22"/>
          <w:u w:val="single"/>
        </w:rPr>
      </w:pPr>
    </w:p>
    <w:p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3.02.02. Continuation of Nonconforming Uses. </w:t>
      </w:r>
      <w:r w:rsidRPr="005F4BF2">
        <w:rPr>
          <w:rFonts w:cs="Arial"/>
          <w:bCs w:val="0"/>
          <w:sz w:val="22"/>
          <w:szCs w:val="22"/>
        </w:rPr>
        <w:t>Subject to the provisions of this article, the lawful use of a premise existing immediately prior to the effective date of this ordinance may be continued although such use does not conform to the provisions hereof.</w:t>
      </w:r>
    </w:p>
    <w:p w:rsidR="00A97ABB" w:rsidRPr="005F4BF2" w:rsidRDefault="00A97ABB" w:rsidP="00A97ABB">
      <w:pPr>
        <w:autoSpaceDE w:val="0"/>
        <w:autoSpaceDN w:val="0"/>
        <w:adjustRightInd w:val="0"/>
        <w:jc w:val="both"/>
        <w:rPr>
          <w:rFonts w:cs="Arial"/>
          <w:b/>
          <w:sz w:val="22"/>
          <w:szCs w:val="22"/>
          <w:u w:val="single"/>
        </w:rPr>
      </w:pPr>
    </w:p>
    <w:p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3.02.03. Use Becoming Nonconforming by Change in Law or Boundaries. </w:t>
      </w:r>
      <w:r w:rsidRPr="005F4BF2">
        <w:rPr>
          <w:rFonts w:cs="Arial"/>
          <w:bCs w:val="0"/>
          <w:sz w:val="22"/>
          <w:szCs w:val="22"/>
        </w:rPr>
        <w:t>Whenever the use of a premises becomes a nonconforming use through a change in zoning ordinance or district boundaries, such use may be continued, although the use does not conform to the provisions thereof.</w:t>
      </w:r>
    </w:p>
    <w:p w:rsidR="00A97ABB" w:rsidRPr="005F4BF2" w:rsidRDefault="00A97ABB" w:rsidP="00A97ABB">
      <w:pPr>
        <w:autoSpaceDE w:val="0"/>
        <w:autoSpaceDN w:val="0"/>
        <w:adjustRightInd w:val="0"/>
        <w:jc w:val="both"/>
        <w:rPr>
          <w:rFonts w:cs="Arial"/>
          <w:bCs w:val="0"/>
          <w:sz w:val="22"/>
          <w:szCs w:val="22"/>
        </w:rPr>
      </w:pPr>
    </w:p>
    <w:p w:rsidR="00A97ABB" w:rsidRPr="005F4BF2" w:rsidRDefault="00A97ABB" w:rsidP="00A97ABB">
      <w:pPr>
        <w:autoSpaceDE w:val="0"/>
        <w:autoSpaceDN w:val="0"/>
        <w:adjustRightInd w:val="0"/>
        <w:jc w:val="both"/>
        <w:rPr>
          <w:rFonts w:cs="Arial"/>
          <w:b/>
          <w:sz w:val="22"/>
          <w:szCs w:val="22"/>
          <w:u w:val="single"/>
        </w:rPr>
      </w:pPr>
      <w:r w:rsidRPr="005F4BF2">
        <w:rPr>
          <w:rFonts w:cs="Arial"/>
          <w:b/>
          <w:sz w:val="22"/>
          <w:szCs w:val="22"/>
          <w:u w:val="single"/>
        </w:rPr>
        <w:t xml:space="preserve">Section 3.02.04. Extension or Enlargement. </w:t>
      </w:r>
      <w:r w:rsidRPr="005F4BF2">
        <w:rPr>
          <w:rFonts w:cs="Arial"/>
          <w:bCs w:val="0"/>
          <w:sz w:val="22"/>
          <w:szCs w:val="22"/>
        </w:rPr>
        <w:t>A nonconforming use shall not be enlarged, extended, converted, reconstructed, or structurally altered unless such use is changed to a use permitted in the district in which the premise is located.</w:t>
      </w:r>
      <w:r w:rsidRPr="005F4BF2">
        <w:rPr>
          <w:rFonts w:cs="Arial"/>
          <w:b/>
          <w:sz w:val="22"/>
          <w:szCs w:val="22"/>
          <w:u w:val="single"/>
        </w:rPr>
        <w:t xml:space="preserve">  </w:t>
      </w:r>
    </w:p>
    <w:p w:rsidR="00A97ABB" w:rsidRPr="005F4BF2" w:rsidRDefault="00A97ABB" w:rsidP="00A97ABB">
      <w:pPr>
        <w:autoSpaceDE w:val="0"/>
        <w:autoSpaceDN w:val="0"/>
        <w:adjustRightInd w:val="0"/>
        <w:jc w:val="both"/>
        <w:rPr>
          <w:rFonts w:cs="Arial"/>
          <w:b/>
          <w:sz w:val="22"/>
          <w:szCs w:val="22"/>
          <w:u w:val="single"/>
        </w:rPr>
      </w:pPr>
      <w:r w:rsidRPr="005F4BF2">
        <w:rPr>
          <w:rFonts w:cs="Arial"/>
          <w:b/>
          <w:sz w:val="22"/>
          <w:szCs w:val="22"/>
          <w:u w:val="single"/>
        </w:rPr>
        <w:lastRenderedPageBreak/>
        <w:t xml:space="preserve">Section 3.02.05. Restoration After Damage. </w:t>
      </w:r>
      <w:r w:rsidRPr="005F4BF2">
        <w:rPr>
          <w:rFonts w:cs="Arial"/>
          <w:bCs w:val="0"/>
          <w:sz w:val="22"/>
          <w:szCs w:val="22"/>
        </w:rPr>
        <w:t xml:space="preserve">When the use of a building is nonconforming as defined by this ordinance and such a building is damaged by a fire, explosion, act of God, or the public enemy to the extent of more than sixty (60) percent of its </w:t>
      </w:r>
      <w:del w:id="333" w:author="Luke Muller" w:date="2019-03-19T06:44:00Z">
        <w:r w:rsidRPr="005F4BF2" w:rsidDel="009102B6">
          <w:rPr>
            <w:rFonts w:cs="Arial"/>
            <w:bCs w:val="0"/>
            <w:sz w:val="22"/>
            <w:szCs w:val="22"/>
          </w:rPr>
          <w:delText>fair market</w:delText>
        </w:r>
      </w:del>
      <w:ins w:id="334" w:author="Luke Muller" w:date="2019-03-19T06:44:00Z">
        <w:r w:rsidR="009102B6">
          <w:rPr>
            <w:rFonts w:cs="Arial"/>
            <w:bCs w:val="0"/>
            <w:sz w:val="22"/>
            <w:szCs w:val="22"/>
          </w:rPr>
          <w:t>assessed</w:t>
        </w:r>
      </w:ins>
      <w:r w:rsidRPr="005F4BF2">
        <w:rPr>
          <w:rFonts w:cs="Arial"/>
          <w:bCs w:val="0"/>
          <w:sz w:val="22"/>
          <w:szCs w:val="22"/>
        </w:rPr>
        <w:t xml:space="preserve"> value, it shall not be restored except in conformity with the provisions of the district in which the building is located.</w:t>
      </w:r>
      <w:r w:rsidRPr="005F4BF2">
        <w:rPr>
          <w:rFonts w:cs="Arial"/>
          <w:b/>
          <w:sz w:val="22"/>
          <w:szCs w:val="22"/>
          <w:u w:val="single"/>
        </w:rPr>
        <w:t xml:space="preserve"> </w:t>
      </w:r>
    </w:p>
    <w:p w:rsidR="00A97ABB" w:rsidRPr="005F4BF2" w:rsidRDefault="00A97ABB" w:rsidP="00A97ABB">
      <w:pPr>
        <w:jc w:val="both"/>
        <w:rPr>
          <w:rFonts w:cs="Arial"/>
          <w:b/>
          <w:sz w:val="22"/>
          <w:szCs w:val="22"/>
          <w:u w:val="single"/>
        </w:rPr>
      </w:pPr>
    </w:p>
    <w:p w:rsidR="00A97ABB" w:rsidRPr="005F4BF2" w:rsidRDefault="00A97ABB" w:rsidP="00A97ABB">
      <w:pPr>
        <w:jc w:val="both"/>
        <w:rPr>
          <w:rFonts w:cs="Arial"/>
          <w:b/>
          <w:sz w:val="22"/>
          <w:szCs w:val="22"/>
          <w:u w:val="single"/>
        </w:rPr>
      </w:pPr>
      <w:r w:rsidRPr="005F4BF2">
        <w:rPr>
          <w:rFonts w:cs="Arial"/>
          <w:b/>
          <w:sz w:val="22"/>
          <w:szCs w:val="22"/>
          <w:u w:val="single"/>
        </w:rPr>
        <w:t xml:space="preserve">Section 3.02.06.  Repairs and Maintenance.  </w:t>
      </w:r>
      <w:r w:rsidRPr="005F4BF2">
        <w:rPr>
          <w:rFonts w:cs="Arial"/>
          <w:bCs w:val="0"/>
          <w:sz w:val="22"/>
          <w:szCs w:val="22"/>
        </w:rPr>
        <w:t>On any nonconforming structure or portion of a structure containing a nonconforming use, work may be done on ordinary repairs, or on repairs or replacement of non-bearing walls, fixtures, wiring, or plumbing, provided that the nonconformity of the structure shall not be increased.</w:t>
      </w:r>
    </w:p>
    <w:p w:rsidR="00A97ABB" w:rsidRPr="005F4BF2" w:rsidRDefault="00A97ABB" w:rsidP="00A97ABB">
      <w:pPr>
        <w:jc w:val="both"/>
        <w:rPr>
          <w:rFonts w:cs="Arial"/>
          <w:b/>
          <w:sz w:val="22"/>
          <w:szCs w:val="22"/>
          <w:u w:val="single"/>
        </w:rPr>
      </w:pPr>
    </w:p>
    <w:p w:rsidR="00A97ABB" w:rsidRPr="005F4BF2" w:rsidRDefault="00A97ABB" w:rsidP="00A97ABB">
      <w:pPr>
        <w:jc w:val="both"/>
        <w:rPr>
          <w:rFonts w:cs="Arial"/>
          <w:bCs w:val="0"/>
          <w:sz w:val="22"/>
          <w:szCs w:val="22"/>
        </w:rPr>
      </w:pPr>
      <w:r w:rsidRPr="005F4BF2">
        <w:rPr>
          <w:rFonts w:cs="Arial"/>
          <w:b/>
          <w:sz w:val="22"/>
          <w:szCs w:val="22"/>
          <w:u w:val="single"/>
        </w:rPr>
        <w:t xml:space="preserve">Section 3.02.07. Unsafe Nonconforming Use. </w:t>
      </w:r>
      <w:r w:rsidRPr="005F4BF2">
        <w:rPr>
          <w:rFonts w:cs="Arial"/>
          <w:bCs w:val="0"/>
          <w:sz w:val="22"/>
          <w:szCs w:val="22"/>
        </w:rPr>
        <w:t>If a nonconforming structure or portion of a structure containing a nonconforming use becomes physically unsafe or unlawful due to lack of repairs and maintenance, and is declared by any duly authorized official to be unsafe, or unlawful by reason of physical condition, it shall not thereafter be restored, repaired, or rebuilt except in conformity with the regulations of the district in which it is located.</w:t>
      </w:r>
    </w:p>
    <w:p w:rsidR="005F4BF2" w:rsidRPr="005F4BF2" w:rsidRDefault="005F4BF2" w:rsidP="00A97ABB">
      <w:pPr>
        <w:autoSpaceDE w:val="0"/>
        <w:autoSpaceDN w:val="0"/>
        <w:adjustRightInd w:val="0"/>
        <w:jc w:val="both"/>
        <w:rPr>
          <w:rFonts w:cs="Arial"/>
          <w:b/>
          <w:sz w:val="22"/>
          <w:szCs w:val="22"/>
          <w:u w:val="single"/>
        </w:rPr>
      </w:pPr>
    </w:p>
    <w:p w:rsidR="00A97ABB" w:rsidRDefault="00A97ABB" w:rsidP="00A97ABB">
      <w:pPr>
        <w:autoSpaceDE w:val="0"/>
        <w:autoSpaceDN w:val="0"/>
        <w:adjustRightInd w:val="0"/>
        <w:jc w:val="both"/>
        <w:rPr>
          <w:rFonts w:cs="Arial"/>
          <w:sz w:val="22"/>
        </w:rPr>
      </w:pPr>
      <w:r w:rsidRPr="005F4BF2">
        <w:rPr>
          <w:rFonts w:cs="Arial"/>
          <w:b/>
          <w:sz w:val="22"/>
          <w:szCs w:val="22"/>
          <w:u w:val="single"/>
        </w:rPr>
        <w:t>Section 3.02.08. Discontinuance of Nonconforming Use.</w:t>
      </w:r>
      <w:r w:rsidRPr="005F4BF2">
        <w:rPr>
          <w:rFonts w:cs="Arial"/>
          <w:bCs w:val="0"/>
          <w:sz w:val="22"/>
          <w:szCs w:val="22"/>
        </w:rPr>
        <w:t xml:space="preserve"> </w:t>
      </w:r>
      <w:r w:rsidR="00434922" w:rsidRPr="00941CDF">
        <w:rPr>
          <w:rFonts w:cs="Arial"/>
          <w:sz w:val="22"/>
        </w:rPr>
        <w:t>No nonconforming use, building, structure or premises, if once changed to conform to the requirements of this ordinance for the district in which it is located, shall ever be changed back so as to be nonconforming. In the event that a nonconforming use is discontinued for more than one (1) year, any subsequent use shall thereafter be in conformity with the regulations of the district in which it is located.</w:t>
      </w:r>
    </w:p>
    <w:p w:rsidR="00434922" w:rsidRPr="005F4BF2" w:rsidRDefault="00434922" w:rsidP="00A97ABB">
      <w:pPr>
        <w:autoSpaceDE w:val="0"/>
        <w:autoSpaceDN w:val="0"/>
        <w:adjustRightInd w:val="0"/>
        <w:jc w:val="both"/>
        <w:rPr>
          <w:rFonts w:cs="Arial"/>
          <w:b/>
          <w:sz w:val="22"/>
          <w:szCs w:val="22"/>
          <w:u w:val="single"/>
        </w:rPr>
      </w:pPr>
    </w:p>
    <w:p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3.02.09. Effect on Use Which is Illegal Under Prior Law. </w:t>
      </w:r>
      <w:r w:rsidRPr="005F4BF2">
        <w:rPr>
          <w:rFonts w:cs="Arial"/>
          <w:bCs w:val="0"/>
          <w:sz w:val="22"/>
          <w:szCs w:val="22"/>
        </w:rPr>
        <w:t xml:space="preserve">Nothing in this ordinance shall be interpreted as authorization for, or approval of, the continuance of the use </w:t>
      </w:r>
      <w:proofErr w:type="gramStart"/>
      <w:r w:rsidRPr="005F4BF2">
        <w:rPr>
          <w:rFonts w:cs="Arial"/>
          <w:bCs w:val="0"/>
          <w:sz w:val="22"/>
          <w:szCs w:val="22"/>
        </w:rPr>
        <w:t>of a premises</w:t>
      </w:r>
      <w:proofErr w:type="gramEnd"/>
      <w:r w:rsidRPr="005F4BF2">
        <w:rPr>
          <w:rFonts w:cs="Arial"/>
          <w:bCs w:val="0"/>
          <w:sz w:val="22"/>
          <w:szCs w:val="22"/>
        </w:rPr>
        <w:t xml:space="preserve"> in violation of zoning regulations in effect immediately prior to the effective date of this ordinance.</w:t>
      </w:r>
    </w:p>
    <w:p w:rsidR="00A97ABB" w:rsidRPr="005F4BF2" w:rsidRDefault="00A97ABB" w:rsidP="00A97ABB">
      <w:pPr>
        <w:autoSpaceDE w:val="0"/>
        <w:autoSpaceDN w:val="0"/>
        <w:adjustRightInd w:val="0"/>
        <w:jc w:val="both"/>
        <w:rPr>
          <w:rFonts w:cs="Arial"/>
          <w:b/>
          <w:sz w:val="22"/>
          <w:szCs w:val="22"/>
          <w:u w:val="single"/>
        </w:rPr>
      </w:pPr>
    </w:p>
    <w:p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Section 3.02.10. Powers of the Planning Commission/Board of Adjustment.</w:t>
      </w:r>
      <w:r w:rsidRPr="005F4BF2">
        <w:rPr>
          <w:rFonts w:cs="Arial"/>
          <w:bCs w:val="0"/>
          <w:i/>
          <w:iCs/>
          <w:sz w:val="22"/>
          <w:szCs w:val="22"/>
        </w:rPr>
        <w:t xml:space="preserve">  </w:t>
      </w:r>
      <w:r w:rsidRPr="005F4BF2">
        <w:rPr>
          <w:rFonts w:cs="Arial"/>
          <w:bCs w:val="0"/>
          <w:sz w:val="22"/>
          <w:szCs w:val="22"/>
        </w:rPr>
        <w:t xml:space="preserve">Nothing contained in this Section shall be so construed as to abridge or curtail the powers of the </w:t>
      </w:r>
      <w:r w:rsidR="00434922" w:rsidRPr="00941CDF">
        <w:rPr>
          <w:rFonts w:cs="Arial"/>
          <w:bCs w:val="0"/>
          <w:sz w:val="22"/>
        </w:rPr>
        <w:t>Planning Commission(s), Board of Adjustment, City Council or Board of County Commissioners as set forth elsewhere in this Ordinance.</w:t>
      </w:r>
      <w:r w:rsidR="00434922">
        <w:rPr>
          <w:rFonts w:cs="Arial"/>
          <w:bCs w:val="0"/>
          <w:sz w:val="22"/>
        </w:rPr>
        <w:tab/>
      </w:r>
    </w:p>
    <w:p w:rsidR="00A97ABB" w:rsidRPr="00DB165F" w:rsidRDefault="00A97ABB" w:rsidP="00A97ABB">
      <w:pPr>
        <w:autoSpaceDE w:val="0"/>
        <w:autoSpaceDN w:val="0"/>
        <w:adjustRightInd w:val="0"/>
        <w:jc w:val="both"/>
        <w:rPr>
          <w:rFonts w:cs="Arial"/>
          <w:b/>
          <w:color w:val="00B0F0"/>
          <w:sz w:val="22"/>
          <w:szCs w:val="22"/>
          <w:u w:val="single"/>
        </w:rPr>
      </w:pPr>
    </w:p>
    <w:p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3.02.11. Continuation of Nonstandard Uses. </w:t>
      </w:r>
      <w:r w:rsidRPr="005F4BF2">
        <w:rPr>
          <w:rFonts w:cs="Arial"/>
          <w:bCs w:val="0"/>
          <w:sz w:val="22"/>
          <w:szCs w:val="22"/>
        </w:rPr>
        <w:t>Nonstandard uses existing immediately prior to the effective date of this ordinance may be continued, although such uses do not conform to the provisions hereof. Nonstandard buildings or structures may be enlarged or extended, converted, reconstructed, or structurally altered as follows:</w:t>
      </w:r>
    </w:p>
    <w:p w:rsidR="00A97ABB" w:rsidRPr="005F4BF2" w:rsidRDefault="00A97ABB" w:rsidP="00A97ABB">
      <w:pPr>
        <w:autoSpaceDE w:val="0"/>
        <w:autoSpaceDN w:val="0"/>
        <w:adjustRightInd w:val="0"/>
        <w:jc w:val="both"/>
        <w:rPr>
          <w:rFonts w:cs="Arial"/>
          <w:bCs w:val="0"/>
          <w:sz w:val="22"/>
          <w:szCs w:val="22"/>
        </w:rPr>
      </w:pPr>
    </w:p>
    <w:p w:rsidR="00A97ABB" w:rsidRPr="005F4BF2"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2"/>
        </w:rPr>
      </w:pPr>
      <w:r w:rsidRPr="005F4BF2">
        <w:rPr>
          <w:rFonts w:cs="Arial"/>
          <w:bCs w:val="0"/>
          <w:sz w:val="22"/>
          <w:szCs w:val="22"/>
        </w:rPr>
        <w:t>Enlargements, extensions, conversions, or structural alterations may be made as required by law or ordinance.</w:t>
      </w:r>
    </w:p>
    <w:p w:rsidR="00A97ABB" w:rsidRPr="00434922" w:rsidRDefault="00A97ABB" w:rsidP="00A97ABB">
      <w:pPr>
        <w:tabs>
          <w:tab w:val="num" w:pos="342"/>
        </w:tabs>
        <w:autoSpaceDE w:val="0"/>
        <w:autoSpaceDN w:val="0"/>
        <w:adjustRightInd w:val="0"/>
        <w:ind w:left="342" w:hanging="342"/>
        <w:jc w:val="both"/>
        <w:rPr>
          <w:rFonts w:cs="Arial"/>
          <w:bCs w:val="0"/>
          <w:sz w:val="22"/>
          <w:szCs w:val="22"/>
        </w:rPr>
      </w:pPr>
    </w:p>
    <w:p w:rsidR="00434922" w:rsidRPr="007607A0"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4"/>
        </w:rPr>
      </w:pPr>
      <w:r w:rsidRPr="00434922">
        <w:rPr>
          <w:rFonts w:cs="Arial"/>
          <w:bCs w:val="0"/>
          <w:sz w:val="22"/>
          <w:szCs w:val="22"/>
        </w:rPr>
        <w:t xml:space="preserve">Structural alteration of buildings or structures may otherwise be made if such changes do not </w:t>
      </w:r>
      <w:r w:rsidR="007607A0">
        <w:rPr>
          <w:rFonts w:cs="Arial"/>
          <w:bCs w:val="0"/>
          <w:sz w:val="22"/>
          <w:szCs w:val="22"/>
        </w:rPr>
        <w:t xml:space="preserve">further </w:t>
      </w:r>
      <w:r w:rsidRPr="00434922">
        <w:rPr>
          <w:rFonts w:cs="Arial"/>
          <w:bCs w:val="0"/>
          <w:sz w:val="22"/>
          <w:szCs w:val="22"/>
        </w:rPr>
        <w:t>encroach into an existing front yard, side yard, or rear yard which is less than the minimum required yards for the district in which they are located</w:t>
      </w:r>
      <w:r w:rsidR="007607A0">
        <w:rPr>
          <w:rFonts w:cs="Arial"/>
          <w:bCs w:val="0"/>
          <w:sz w:val="22"/>
          <w:szCs w:val="22"/>
        </w:rPr>
        <w:t xml:space="preserve"> </w:t>
      </w:r>
      <w:r w:rsidR="00434922" w:rsidRPr="00434922">
        <w:rPr>
          <w:sz w:val="22"/>
        </w:rPr>
        <w:t>provided that said additions will be erected no closer to the lot line than the existing building and the addition shall further conform to all ordinance requirements.</w:t>
      </w:r>
    </w:p>
    <w:p w:rsidR="007607A0" w:rsidRPr="00434922" w:rsidRDefault="007607A0" w:rsidP="007607A0">
      <w:pPr>
        <w:autoSpaceDE w:val="0"/>
        <w:autoSpaceDN w:val="0"/>
        <w:adjustRightInd w:val="0"/>
        <w:jc w:val="both"/>
        <w:rPr>
          <w:rFonts w:cs="Arial"/>
          <w:bCs w:val="0"/>
          <w:sz w:val="22"/>
          <w:szCs w:val="24"/>
        </w:rPr>
      </w:pPr>
    </w:p>
    <w:p w:rsidR="00A97ABB" w:rsidRPr="005F4BF2"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2"/>
        </w:rPr>
      </w:pPr>
      <w:r w:rsidRPr="005F4BF2">
        <w:rPr>
          <w:rFonts w:cs="Arial"/>
          <w:bCs w:val="0"/>
          <w:sz w:val="22"/>
          <w:szCs w:val="22"/>
        </w:rPr>
        <w:t>Enlargement, extension, conversion of buildings or structures may otherwise be made if such changes comply with the minimum required yards, lot area, height, landscaping, parking, and density for the district in which they are located.</w:t>
      </w:r>
      <w:r w:rsidR="00434922">
        <w:rPr>
          <w:rFonts w:cs="Arial"/>
          <w:bCs w:val="0"/>
          <w:sz w:val="22"/>
          <w:szCs w:val="22"/>
        </w:rPr>
        <w:t xml:space="preserve"> </w:t>
      </w:r>
    </w:p>
    <w:p w:rsidR="00A97ABB" w:rsidRPr="00DB165F" w:rsidRDefault="00A97ABB" w:rsidP="00A97ABB">
      <w:pPr>
        <w:tabs>
          <w:tab w:val="left" w:pos="360"/>
        </w:tabs>
        <w:jc w:val="both"/>
        <w:rPr>
          <w:rFonts w:cs="Arial"/>
          <w:b/>
          <w:color w:val="00B0F0"/>
          <w:sz w:val="22"/>
          <w:szCs w:val="22"/>
          <w:u w:val="single"/>
        </w:rPr>
      </w:pPr>
    </w:p>
    <w:p w:rsidR="00FD53EE" w:rsidRDefault="00FD53EE">
      <w:pPr>
        <w:spacing w:after="200" w:line="276" w:lineRule="auto"/>
        <w:rPr>
          <w:rFonts w:cs="Arial"/>
          <w:b/>
          <w:sz w:val="22"/>
          <w:szCs w:val="22"/>
          <w:u w:val="single"/>
        </w:rPr>
      </w:pPr>
      <w:r>
        <w:rPr>
          <w:rFonts w:cs="Arial"/>
          <w:b/>
          <w:sz w:val="22"/>
          <w:szCs w:val="22"/>
          <w:u w:val="single"/>
        </w:rPr>
        <w:lastRenderedPageBreak/>
        <w:br w:type="page"/>
      </w:r>
    </w:p>
    <w:p w:rsidR="00A97ABB" w:rsidRPr="005F4BF2" w:rsidRDefault="00A97ABB" w:rsidP="00A97ABB">
      <w:pPr>
        <w:tabs>
          <w:tab w:val="left" w:pos="360"/>
        </w:tabs>
        <w:jc w:val="both"/>
        <w:rPr>
          <w:rFonts w:cs="Arial"/>
          <w:b/>
          <w:sz w:val="22"/>
          <w:szCs w:val="22"/>
          <w:u w:val="single"/>
        </w:rPr>
      </w:pPr>
      <w:r w:rsidRPr="005F4BF2">
        <w:rPr>
          <w:rFonts w:cs="Arial"/>
          <w:b/>
          <w:sz w:val="22"/>
          <w:szCs w:val="22"/>
          <w:u w:val="single"/>
        </w:rPr>
        <w:lastRenderedPageBreak/>
        <w:t xml:space="preserve">Section 3.02.12.  Nonconforming Lots of Record.  </w:t>
      </w:r>
    </w:p>
    <w:p w:rsidR="00A97ABB" w:rsidRPr="005F4BF2" w:rsidRDefault="00A97ABB" w:rsidP="00A97ABB">
      <w:pPr>
        <w:jc w:val="both"/>
        <w:rPr>
          <w:rFonts w:cs="Arial"/>
          <w:b/>
          <w:sz w:val="22"/>
          <w:szCs w:val="22"/>
          <w:u w:val="single"/>
        </w:rPr>
      </w:pPr>
    </w:p>
    <w:p w:rsidR="00434922" w:rsidRDefault="00A97ABB" w:rsidP="00457F80">
      <w:pPr>
        <w:pStyle w:val="BodyText3"/>
        <w:numPr>
          <w:ilvl w:val="0"/>
          <w:numId w:val="55"/>
        </w:numPr>
        <w:tabs>
          <w:tab w:val="clear" w:pos="990"/>
        </w:tabs>
        <w:ind w:left="360"/>
        <w:rPr>
          <w:sz w:val="22"/>
          <w:szCs w:val="22"/>
        </w:rPr>
      </w:pPr>
      <w:r w:rsidRPr="005F4BF2">
        <w:rPr>
          <w:sz w:val="22"/>
          <w:szCs w:val="22"/>
        </w:rPr>
        <w:t>In any district in which single-family dwellings are permitted, a single-family dwelling and customary accessory buildings may be erected on any single lot of record at the effective date of adoption or amendment of this Ordinance, notwithstanding limitations imposed by other provisions of this Ordinance. Such lot must be in separate ownership and not of continuous frontage with other lots in the same ownership. This provision shall apply even though such lot fails to meet the requirements for area or width, or both, that are generally applicable in the district, provided that yard dimensions and requirements other than those applying to area or width, or both, of the lot shall conform to the regulations for the district in which such lot is located. Variance of yard requirements shall be obtained only through action of the Board of Adjustment.</w:t>
      </w:r>
    </w:p>
    <w:p w:rsidR="00434922" w:rsidRPr="00434922" w:rsidRDefault="00434922" w:rsidP="00434922">
      <w:pPr>
        <w:pStyle w:val="BodyText3"/>
        <w:ind w:left="360" w:hanging="360"/>
        <w:rPr>
          <w:sz w:val="22"/>
          <w:szCs w:val="22"/>
        </w:rPr>
      </w:pPr>
    </w:p>
    <w:p w:rsidR="00434922" w:rsidRPr="00434922" w:rsidRDefault="00434922" w:rsidP="00457F80">
      <w:pPr>
        <w:pStyle w:val="BodyText3"/>
        <w:numPr>
          <w:ilvl w:val="0"/>
          <w:numId w:val="55"/>
        </w:numPr>
        <w:tabs>
          <w:tab w:val="clear" w:pos="990"/>
        </w:tabs>
        <w:ind w:left="360"/>
        <w:rPr>
          <w:sz w:val="22"/>
          <w:szCs w:val="22"/>
        </w:rPr>
      </w:pPr>
      <w:r w:rsidRPr="00434922">
        <w:rPr>
          <w:sz w:val="22"/>
        </w:rPr>
        <w:t>If two (2) or more lots of record or combinations of lots of record and portions of lots of record with continuous frontage in single ownership are of record at the time of passage or amendment of this Ordinance, and if all or part of the lots of record do not meet the requirements established for lot width and area, the lands involved shall be considered to be an undivided parcel for the purposes of this Ordinance, and no portion of said parcel shall be used in a manner which diminishes compliance with lot width and area requirements established by this Ordinance, nor shall any division of any parcel be made which creates a lot width or area below the requirements stated in this Ordinance.</w:t>
      </w:r>
    </w:p>
    <w:p w:rsidR="00A97ABB" w:rsidRPr="005F4BF2" w:rsidRDefault="00A97ABB" w:rsidP="00A97ABB">
      <w:pPr>
        <w:pStyle w:val="BodyText"/>
        <w:ind w:left="360" w:hanging="360"/>
        <w:rPr>
          <w:b w:val="0"/>
          <w:bCs w:val="0"/>
          <w:strike/>
          <w:sz w:val="22"/>
          <w:szCs w:val="22"/>
        </w:rPr>
      </w:pPr>
    </w:p>
    <w:p w:rsidR="00A97ABB" w:rsidRPr="00A35590" w:rsidRDefault="00A97ABB" w:rsidP="00457F80">
      <w:pPr>
        <w:pStyle w:val="BodyText"/>
        <w:numPr>
          <w:ilvl w:val="0"/>
          <w:numId w:val="55"/>
        </w:numPr>
        <w:tabs>
          <w:tab w:val="clear" w:pos="990"/>
        </w:tabs>
        <w:ind w:left="360"/>
        <w:rPr>
          <w:b w:val="0"/>
          <w:bCs w:val="0"/>
          <w:sz w:val="22"/>
          <w:szCs w:val="22"/>
        </w:rPr>
      </w:pPr>
      <w:r w:rsidRPr="00A35590">
        <w:rPr>
          <w:b w:val="0"/>
          <w:bCs w:val="0"/>
          <w:sz w:val="22"/>
          <w:szCs w:val="22"/>
        </w:rPr>
        <w:t>Any area proposed or being developed for residential use in the "A" Agricultural Land District</w:t>
      </w:r>
      <w:ins w:id="335" w:author="Luke Muller" w:date="2019-07-11T12:18:00Z">
        <w:r w:rsidR="001C4430">
          <w:rPr>
            <w:b w:val="0"/>
            <w:bCs w:val="0"/>
            <w:sz w:val="22"/>
            <w:szCs w:val="22"/>
          </w:rPr>
          <w:t>, but not in the “RR” Rural Residential Overlay District</w:t>
        </w:r>
      </w:ins>
      <w:r w:rsidRPr="00A35590">
        <w:rPr>
          <w:b w:val="0"/>
          <w:bCs w:val="0"/>
          <w:sz w:val="22"/>
          <w:szCs w:val="22"/>
        </w:rPr>
        <w:t xml:space="preserve"> must provide for a minimum of thirty</w:t>
      </w:r>
      <w:r w:rsidRPr="00A35590">
        <w:rPr>
          <w:b w:val="0"/>
          <w:bCs w:val="0"/>
          <w:sz w:val="22"/>
          <w:szCs w:val="22"/>
        </w:rPr>
        <w:noBreakHyphen/>
        <w:t xml:space="preserve">five (35) acres per lot, unless platted prior to </w:t>
      </w:r>
      <w:r w:rsidR="00464143" w:rsidRPr="00A35590">
        <w:rPr>
          <w:b w:val="0"/>
          <w:bCs w:val="0"/>
          <w:sz w:val="22"/>
          <w:szCs w:val="22"/>
        </w:rPr>
        <w:t xml:space="preserve">May 14, 1976.  </w:t>
      </w:r>
      <w:r w:rsidRPr="00A35590">
        <w:rPr>
          <w:b w:val="0"/>
          <w:bCs w:val="0"/>
          <w:sz w:val="22"/>
          <w:szCs w:val="22"/>
        </w:rPr>
        <w:t xml:space="preserve">Exception to the lot size may be made according </w:t>
      </w:r>
      <w:r w:rsidR="00A35590" w:rsidRPr="00A35590">
        <w:rPr>
          <w:b w:val="0"/>
          <w:bCs w:val="0"/>
          <w:sz w:val="22"/>
          <w:szCs w:val="22"/>
        </w:rPr>
        <w:t>to Section 3.04.01 and Chapter 5.15.</w:t>
      </w:r>
    </w:p>
    <w:p w:rsidR="00A97ABB" w:rsidRPr="005F4BF2" w:rsidRDefault="00A97ABB" w:rsidP="00A97ABB">
      <w:pPr>
        <w:tabs>
          <w:tab w:val="left" w:pos="342"/>
        </w:tabs>
        <w:ind w:left="342" w:hanging="342"/>
        <w:jc w:val="both"/>
        <w:rPr>
          <w:rFonts w:cs="Arial"/>
          <w:sz w:val="22"/>
          <w:szCs w:val="22"/>
        </w:rPr>
      </w:pPr>
    </w:p>
    <w:p w:rsidR="00A97ABB" w:rsidRPr="005F4BF2" w:rsidRDefault="00A97ABB" w:rsidP="00A97ABB">
      <w:pPr>
        <w:pStyle w:val="BodyText"/>
        <w:rPr>
          <w:sz w:val="22"/>
          <w:szCs w:val="22"/>
          <w:u w:val="single"/>
        </w:rPr>
      </w:pPr>
      <w:r w:rsidRPr="005F4BF2">
        <w:rPr>
          <w:sz w:val="22"/>
          <w:szCs w:val="22"/>
          <w:u w:val="single"/>
        </w:rPr>
        <w:t>CHAPTER 3.03.  ZONING DISTRICTS.</w:t>
      </w:r>
    </w:p>
    <w:p w:rsidR="00A97ABB" w:rsidRPr="005F4BF2" w:rsidRDefault="00A97ABB" w:rsidP="00A97ABB">
      <w:pPr>
        <w:jc w:val="both"/>
        <w:rPr>
          <w:rFonts w:cs="Arial"/>
          <w:b/>
          <w:bCs w:val="0"/>
          <w:sz w:val="22"/>
          <w:szCs w:val="22"/>
          <w:u w:val="single"/>
        </w:rPr>
      </w:pPr>
    </w:p>
    <w:p w:rsidR="00A97ABB" w:rsidRPr="005F4BF2" w:rsidRDefault="00A97ABB" w:rsidP="00A97ABB">
      <w:pPr>
        <w:jc w:val="both"/>
        <w:rPr>
          <w:rFonts w:cs="Arial"/>
          <w:sz w:val="22"/>
          <w:szCs w:val="22"/>
          <w:u w:val="single"/>
        </w:rPr>
      </w:pPr>
      <w:r w:rsidRPr="005F4BF2">
        <w:rPr>
          <w:rFonts w:cs="Arial"/>
          <w:b/>
          <w:bCs w:val="0"/>
          <w:sz w:val="22"/>
          <w:szCs w:val="22"/>
          <w:u w:val="single"/>
        </w:rPr>
        <w:t>Section 3.03.01.  Districts.</w:t>
      </w:r>
      <w:r w:rsidRPr="005F4BF2">
        <w:rPr>
          <w:rFonts w:cs="Arial"/>
          <w:sz w:val="22"/>
          <w:szCs w:val="22"/>
          <w:u w:val="single"/>
        </w:rPr>
        <w:t xml:space="preserve">  </w:t>
      </w:r>
    </w:p>
    <w:p w:rsidR="00A97ABB" w:rsidRPr="005F4BF2" w:rsidRDefault="00A97ABB" w:rsidP="00A97ABB">
      <w:pPr>
        <w:jc w:val="both"/>
        <w:rPr>
          <w:rFonts w:cs="Arial"/>
          <w:bCs w:val="0"/>
          <w:sz w:val="22"/>
          <w:szCs w:val="22"/>
        </w:rPr>
      </w:pPr>
    </w:p>
    <w:p w:rsidR="00A97ABB" w:rsidRPr="00434922" w:rsidRDefault="00A97ABB" w:rsidP="00457F80">
      <w:pPr>
        <w:pStyle w:val="ListParagraph"/>
        <w:numPr>
          <w:ilvl w:val="0"/>
          <w:numId w:val="89"/>
        </w:numPr>
        <w:ind w:left="360"/>
        <w:jc w:val="both"/>
        <w:rPr>
          <w:rFonts w:cs="Arial"/>
          <w:bCs w:val="0"/>
          <w:sz w:val="22"/>
          <w:szCs w:val="22"/>
        </w:rPr>
      </w:pPr>
      <w:r w:rsidRPr="00434922">
        <w:rPr>
          <w:rFonts w:cs="Arial"/>
          <w:bCs w:val="0"/>
          <w:sz w:val="22"/>
          <w:szCs w:val="22"/>
        </w:rPr>
        <w:t xml:space="preserve">For the purpose of this Ordinance, the unincorporated areas of the </w:t>
      </w:r>
      <w:r w:rsidR="00C13DCA">
        <w:rPr>
          <w:rFonts w:cs="Arial"/>
          <w:bCs w:val="0"/>
          <w:sz w:val="22"/>
          <w:szCs w:val="22"/>
        </w:rPr>
        <w:t>City of Brookings/Brookings County Joint Jurisdiction Area</w:t>
      </w:r>
      <w:r w:rsidRPr="00434922">
        <w:rPr>
          <w:rFonts w:cs="Arial"/>
          <w:bCs w:val="0"/>
          <w:sz w:val="22"/>
          <w:szCs w:val="22"/>
        </w:rPr>
        <w:t xml:space="preserve"> may be divided into </w:t>
      </w:r>
      <w:del w:id="336" w:author="Luke Muller" w:date="2019-07-11T12:13:00Z">
        <w:r w:rsidR="00A35590" w:rsidDel="001C4430">
          <w:rPr>
            <w:rFonts w:cs="Arial"/>
            <w:bCs w:val="0"/>
            <w:sz w:val="22"/>
            <w:szCs w:val="22"/>
          </w:rPr>
          <w:delText>either</w:delText>
        </w:r>
        <w:r w:rsidRPr="00434922" w:rsidDel="001C4430">
          <w:rPr>
            <w:rFonts w:cs="Arial"/>
            <w:bCs w:val="0"/>
            <w:sz w:val="22"/>
            <w:szCs w:val="22"/>
          </w:rPr>
          <w:delText xml:space="preserve"> of the following zoning districts: A-Agricultural; </w:delText>
        </w:r>
        <w:r w:rsidR="005F4BF2" w:rsidRPr="00434922" w:rsidDel="001C4430">
          <w:rPr>
            <w:rFonts w:cs="Arial"/>
            <w:bCs w:val="0"/>
            <w:sz w:val="22"/>
            <w:szCs w:val="22"/>
          </w:rPr>
          <w:delText>RR-Rural Residential District</w:delText>
        </w:r>
        <w:r w:rsidR="00C13DCA" w:rsidDel="001C4430">
          <w:rPr>
            <w:rFonts w:cs="Arial"/>
            <w:bCs w:val="0"/>
            <w:sz w:val="22"/>
            <w:szCs w:val="22"/>
          </w:rPr>
          <w:delText xml:space="preserve">; </w:delText>
        </w:r>
        <w:r w:rsidR="00C13DCA" w:rsidRPr="00C13DCA" w:rsidDel="001C4430">
          <w:rPr>
            <w:rFonts w:cs="Arial"/>
            <w:bCs w:val="0"/>
            <w:sz w:val="22"/>
            <w:szCs w:val="22"/>
            <w:highlight w:val="yellow"/>
          </w:rPr>
          <w:delText xml:space="preserve">and </w:delText>
        </w:r>
      </w:del>
      <w:r w:rsidR="00C13DCA" w:rsidRPr="00C13DCA">
        <w:rPr>
          <w:rFonts w:cs="Arial"/>
          <w:bCs w:val="0"/>
          <w:sz w:val="22"/>
          <w:szCs w:val="22"/>
          <w:highlight w:val="yellow"/>
        </w:rPr>
        <w:t xml:space="preserve">any </w:t>
      </w:r>
      <w:del w:id="337" w:author="Luke Muller" w:date="2019-07-11T12:13:00Z">
        <w:r w:rsidR="0030586E" w:rsidDel="001C4430">
          <w:rPr>
            <w:rFonts w:cs="Arial"/>
            <w:bCs w:val="0"/>
            <w:sz w:val="22"/>
            <w:szCs w:val="22"/>
            <w:highlight w:val="yellow"/>
          </w:rPr>
          <w:delText xml:space="preserve">other </w:delText>
        </w:r>
        <w:r w:rsidR="00C13DCA" w:rsidRPr="00C13DCA" w:rsidDel="001C4430">
          <w:rPr>
            <w:rFonts w:cs="Arial"/>
            <w:bCs w:val="0"/>
            <w:sz w:val="22"/>
            <w:szCs w:val="22"/>
            <w:highlight w:val="yellow"/>
          </w:rPr>
          <w:delText>commercial, residential</w:delText>
        </w:r>
        <w:r w:rsidR="008C7D47" w:rsidDel="001C4430">
          <w:rPr>
            <w:rFonts w:cs="Arial"/>
            <w:bCs w:val="0"/>
            <w:sz w:val="22"/>
            <w:szCs w:val="22"/>
            <w:highlight w:val="yellow"/>
          </w:rPr>
          <w:delText>,</w:delText>
        </w:r>
        <w:r w:rsidR="00C13DCA" w:rsidRPr="00C13DCA" w:rsidDel="001C4430">
          <w:rPr>
            <w:rFonts w:cs="Arial"/>
            <w:bCs w:val="0"/>
            <w:sz w:val="22"/>
            <w:szCs w:val="22"/>
            <w:highlight w:val="yellow"/>
          </w:rPr>
          <w:delText xml:space="preserve"> or industrial </w:delText>
        </w:r>
      </w:del>
      <w:r w:rsidR="00C13DCA" w:rsidRPr="00C13DCA">
        <w:rPr>
          <w:rFonts w:cs="Arial"/>
          <w:bCs w:val="0"/>
          <w:sz w:val="22"/>
          <w:szCs w:val="22"/>
          <w:highlight w:val="yellow"/>
        </w:rPr>
        <w:t>zoning district identified in the City of Brookings Zoning Ordinance</w:t>
      </w:r>
      <w:ins w:id="338" w:author="Luke Muller" w:date="2019-07-11T12:13:00Z">
        <w:r w:rsidR="001C4430">
          <w:rPr>
            <w:rFonts w:cs="Arial"/>
            <w:bCs w:val="0"/>
            <w:sz w:val="22"/>
            <w:szCs w:val="22"/>
            <w:highlight w:val="yellow"/>
          </w:rPr>
          <w:t>,</w:t>
        </w:r>
      </w:ins>
      <w:r w:rsidR="00C13DCA" w:rsidRPr="00C13DCA">
        <w:rPr>
          <w:rFonts w:cs="Arial"/>
          <w:bCs w:val="0"/>
          <w:sz w:val="22"/>
          <w:szCs w:val="22"/>
          <w:highlight w:val="yellow"/>
        </w:rPr>
        <w:t xml:space="preserve"> as </w:t>
      </w:r>
      <w:r w:rsidR="008C7D47">
        <w:rPr>
          <w:rFonts w:cs="Arial"/>
          <w:bCs w:val="0"/>
          <w:sz w:val="22"/>
          <w:szCs w:val="22"/>
          <w:highlight w:val="yellow"/>
        </w:rPr>
        <w:t>a</w:t>
      </w:r>
      <w:r w:rsidR="00C13DCA" w:rsidRPr="00C13DCA">
        <w:rPr>
          <w:rFonts w:cs="Arial"/>
          <w:bCs w:val="0"/>
          <w:sz w:val="22"/>
          <w:szCs w:val="22"/>
          <w:highlight w:val="yellow"/>
        </w:rPr>
        <w:t>men</w:t>
      </w:r>
      <w:r w:rsidR="00C13DCA" w:rsidRPr="008C7D47">
        <w:rPr>
          <w:rFonts w:cs="Arial"/>
          <w:bCs w:val="0"/>
          <w:sz w:val="22"/>
          <w:szCs w:val="22"/>
          <w:highlight w:val="yellow"/>
        </w:rPr>
        <w:t>ded</w:t>
      </w:r>
      <w:ins w:id="339" w:author="Luke Muller" w:date="2019-07-11T12:13:00Z">
        <w:r w:rsidR="001C4430">
          <w:rPr>
            <w:rFonts w:cs="Arial"/>
            <w:bCs w:val="0"/>
            <w:sz w:val="22"/>
            <w:szCs w:val="22"/>
            <w:highlight w:val="yellow"/>
          </w:rPr>
          <w:t>; and</w:t>
        </w:r>
      </w:ins>
      <w:ins w:id="340" w:author="Luke Muller" w:date="2019-07-11T12:14:00Z">
        <w:r w:rsidR="001C4430">
          <w:rPr>
            <w:rFonts w:cs="Arial"/>
            <w:bCs w:val="0"/>
            <w:sz w:val="22"/>
            <w:szCs w:val="22"/>
            <w:highlight w:val="yellow"/>
          </w:rPr>
          <w:t>/or</w:t>
        </w:r>
      </w:ins>
      <w:ins w:id="341" w:author="Luke Muller" w:date="2019-07-11T12:13:00Z">
        <w:r w:rsidR="001C4430">
          <w:rPr>
            <w:rFonts w:cs="Arial"/>
            <w:bCs w:val="0"/>
            <w:sz w:val="22"/>
            <w:szCs w:val="22"/>
            <w:highlight w:val="yellow"/>
          </w:rPr>
          <w:t xml:space="preserve"> </w:t>
        </w:r>
      </w:ins>
      <w:ins w:id="342" w:author="Luke Muller" w:date="2019-07-11T12:14:00Z">
        <w:r w:rsidR="001C4430">
          <w:rPr>
            <w:rFonts w:cs="Arial"/>
            <w:bCs w:val="0"/>
            <w:sz w:val="22"/>
            <w:szCs w:val="22"/>
            <w:highlight w:val="yellow"/>
          </w:rPr>
          <w:t>any zoning district listed within this Ordinance</w:t>
        </w:r>
      </w:ins>
      <w:r w:rsidR="005F4BF2" w:rsidRPr="008C7D47">
        <w:rPr>
          <w:rFonts w:cs="Arial"/>
          <w:bCs w:val="0"/>
          <w:sz w:val="22"/>
          <w:szCs w:val="22"/>
          <w:highlight w:val="yellow"/>
        </w:rPr>
        <w:t xml:space="preserve">. </w:t>
      </w:r>
      <w:r w:rsidR="008C7D47" w:rsidRPr="008C7D47">
        <w:rPr>
          <w:rFonts w:cs="Arial"/>
          <w:bCs w:val="0"/>
          <w:sz w:val="22"/>
          <w:szCs w:val="22"/>
          <w:highlight w:val="yellow"/>
        </w:rPr>
        <w:t xml:space="preserve">The regulation, enforcement, and administration of property assigned any zoning designation except A-Agricultural </w:t>
      </w:r>
      <w:del w:id="343" w:author="Luke Muller" w:date="2019-07-11T12:15:00Z">
        <w:r w:rsidR="008C7D47" w:rsidRPr="008C7D47" w:rsidDel="001C4430">
          <w:rPr>
            <w:rFonts w:cs="Arial"/>
            <w:bCs w:val="0"/>
            <w:sz w:val="22"/>
            <w:szCs w:val="22"/>
            <w:highlight w:val="yellow"/>
          </w:rPr>
          <w:delText xml:space="preserve">or RR-Rural Residential </w:delText>
        </w:r>
      </w:del>
      <w:r w:rsidR="008C7D47" w:rsidRPr="008C7D47">
        <w:rPr>
          <w:rFonts w:cs="Arial"/>
          <w:bCs w:val="0"/>
          <w:sz w:val="22"/>
          <w:szCs w:val="22"/>
          <w:highlight w:val="yellow"/>
        </w:rPr>
        <w:t>shall be in accordance with the City of Brookings Zoning Ordinance</w:t>
      </w:r>
      <w:r w:rsidR="008C7D47">
        <w:rPr>
          <w:rFonts w:cs="Arial"/>
          <w:bCs w:val="0"/>
          <w:sz w:val="22"/>
          <w:szCs w:val="22"/>
          <w:highlight w:val="yellow"/>
        </w:rPr>
        <w:t xml:space="preserve"> as amended</w:t>
      </w:r>
      <w:r w:rsidR="008C7D47" w:rsidRPr="008C7D47">
        <w:rPr>
          <w:rFonts w:cs="Arial"/>
          <w:bCs w:val="0"/>
          <w:sz w:val="22"/>
          <w:szCs w:val="22"/>
          <w:highlight w:val="yellow"/>
        </w:rPr>
        <w:t>.</w:t>
      </w:r>
      <w:r w:rsidR="008C7D47">
        <w:rPr>
          <w:rFonts w:cs="Arial"/>
          <w:bCs w:val="0"/>
          <w:sz w:val="22"/>
          <w:szCs w:val="22"/>
        </w:rPr>
        <w:t xml:space="preserve">  </w:t>
      </w:r>
      <w:r w:rsidRPr="00434922">
        <w:rPr>
          <w:rFonts w:cs="Arial"/>
          <w:bCs w:val="0"/>
          <w:sz w:val="22"/>
          <w:szCs w:val="22"/>
        </w:rPr>
        <w:t xml:space="preserve">In addition to zoning districts, the </w:t>
      </w:r>
      <w:ins w:id="344" w:author="Luke Muller" w:date="2019-07-11T12:17:00Z">
        <w:r w:rsidR="001C4430">
          <w:rPr>
            <w:rFonts w:cs="Arial"/>
            <w:bCs w:val="0"/>
            <w:sz w:val="22"/>
            <w:szCs w:val="22"/>
          </w:rPr>
          <w:t xml:space="preserve">RR-Rural Residential, </w:t>
        </w:r>
      </w:ins>
      <w:r w:rsidRPr="00434922">
        <w:rPr>
          <w:rFonts w:cs="Arial"/>
          <w:bCs w:val="0"/>
          <w:sz w:val="22"/>
          <w:szCs w:val="22"/>
        </w:rPr>
        <w:t>FP-Flood Protection</w:t>
      </w:r>
      <w:ins w:id="345" w:author="Luke Muller" w:date="2019-07-11T12:12:00Z">
        <w:r w:rsidR="00B04A94">
          <w:rPr>
            <w:rFonts w:cs="Arial"/>
            <w:bCs w:val="0"/>
            <w:sz w:val="22"/>
            <w:szCs w:val="22"/>
          </w:rPr>
          <w:t>, TP-Transmission Pipeline,</w:t>
        </w:r>
      </w:ins>
      <w:r w:rsidRPr="00434922">
        <w:rPr>
          <w:rFonts w:cs="Arial"/>
          <w:bCs w:val="0"/>
          <w:sz w:val="22"/>
          <w:szCs w:val="22"/>
        </w:rPr>
        <w:t xml:space="preserve"> and AP-Aquifer Protection zoning overlay districts impose special regulations on the property that may fall within these districts without abrogating the requirements imposed by the underlying land use district regulations.</w:t>
      </w:r>
    </w:p>
    <w:p w:rsidR="00A97ABB" w:rsidRPr="005F4BF2" w:rsidRDefault="00A97ABB" w:rsidP="00434922">
      <w:pPr>
        <w:ind w:left="360"/>
        <w:jc w:val="both"/>
        <w:rPr>
          <w:rFonts w:cs="Arial"/>
          <w:bCs w:val="0"/>
          <w:sz w:val="22"/>
          <w:szCs w:val="22"/>
        </w:rPr>
      </w:pPr>
    </w:p>
    <w:p w:rsidR="00FD53EE" w:rsidRDefault="00A97ABB" w:rsidP="00457F80">
      <w:pPr>
        <w:pStyle w:val="ListParagraph"/>
        <w:numPr>
          <w:ilvl w:val="0"/>
          <w:numId w:val="89"/>
        </w:numPr>
        <w:ind w:left="360"/>
        <w:jc w:val="both"/>
        <w:rPr>
          <w:rFonts w:cs="Arial"/>
          <w:bCs w:val="0"/>
          <w:sz w:val="22"/>
          <w:szCs w:val="22"/>
        </w:rPr>
      </w:pPr>
      <w:r w:rsidRPr="00434922">
        <w:rPr>
          <w:rFonts w:cs="Arial"/>
          <w:bCs w:val="0"/>
          <w:sz w:val="22"/>
          <w:szCs w:val="22"/>
        </w:rPr>
        <w:t>The requirements as set forth below for each of the use districts listed as part of this Ordinance shall govern the development within the said districts as outlined on the map entitled "</w:t>
      </w:r>
      <w:r w:rsidR="009A7798" w:rsidRPr="00434922">
        <w:rPr>
          <w:rFonts w:cs="Arial"/>
          <w:bCs w:val="0"/>
          <w:sz w:val="22"/>
          <w:szCs w:val="22"/>
        </w:rPr>
        <w:t>Official Joint Jurisdictional Zoning Map</w:t>
      </w:r>
      <w:r w:rsidRPr="00434922">
        <w:rPr>
          <w:rFonts w:cs="Arial"/>
          <w:bCs w:val="0"/>
          <w:sz w:val="22"/>
          <w:szCs w:val="22"/>
        </w:rPr>
        <w:t xml:space="preserve">, </w:t>
      </w:r>
      <w:r w:rsidR="00B2098A">
        <w:rPr>
          <w:rFonts w:cs="Arial"/>
          <w:bCs w:val="0"/>
          <w:sz w:val="22"/>
          <w:szCs w:val="22"/>
        </w:rPr>
        <w:t>Brookings</w:t>
      </w:r>
      <w:r w:rsidRPr="00434922">
        <w:rPr>
          <w:rFonts w:cs="Arial"/>
          <w:bCs w:val="0"/>
          <w:sz w:val="22"/>
          <w:szCs w:val="22"/>
        </w:rPr>
        <w:t xml:space="preserve"> County</w:t>
      </w:r>
      <w:r w:rsidR="005F4BF2" w:rsidRPr="00434922">
        <w:rPr>
          <w:rFonts w:cs="Arial"/>
          <w:bCs w:val="0"/>
          <w:sz w:val="22"/>
          <w:szCs w:val="22"/>
        </w:rPr>
        <w:t xml:space="preserve"> and City of </w:t>
      </w:r>
      <w:r w:rsidR="00B2098A">
        <w:rPr>
          <w:rFonts w:cs="Arial"/>
          <w:bCs w:val="0"/>
          <w:sz w:val="22"/>
          <w:szCs w:val="22"/>
        </w:rPr>
        <w:t>Brookings</w:t>
      </w:r>
      <w:r w:rsidR="005F4BF2" w:rsidRPr="00434922">
        <w:rPr>
          <w:rFonts w:cs="Arial"/>
          <w:bCs w:val="0"/>
          <w:sz w:val="22"/>
          <w:szCs w:val="22"/>
        </w:rPr>
        <w:t>, South Dakota.</w:t>
      </w:r>
    </w:p>
    <w:p w:rsidR="003D5203" w:rsidRPr="00FD53EE" w:rsidRDefault="003D5203" w:rsidP="00FD53EE">
      <w:pPr>
        <w:pStyle w:val="ListParagraph"/>
        <w:ind w:left="360"/>
        <w:jc w:val="both"/>
        <w:rPr>
          <w:rFonts w:cs="Arial"/>
          <w:bCs w:val="0"/>
          <w:sz w:val="22"/>
          <w:szCs w:val="22"/>
        </w:rPr>
      </w:pPr>
    </w:p>
    <w:p w:rsidR="006273E1" w:rsidRDefault="006273E1">
      <w:pPr>
        <w:spacing w:after="200" w:line="276" w:lineRule="auto"/>
        <w:rPr>
          <w:ins w:id="346" w:author="Luke Muller" w:date="2019-07-11T15:16:00Z"/>
          <w:rFonts w:cs="Arial"/>
          <w:sz w:val="22"/>
          <w:szCs w:val="22"/>
        </w:rPr>
      </w:pPr>
      <w:ins w:id="347" w:author="Luke Muller" w:date="2019-07-11T15:16:00Z">
        <w:r>
          <w:rPr>
            <w:rFonts w:cs="Arial"/>
            <w:sz w:val="22"/>
            <w:szCs w:val="22"/>
          </w:rPr>
          <w:br w:type="page"/>
        </w:r>
      </w:ins>
    </w:p>
    <w:p w:rsidR="00A97ABB" w:rsidRPr="00434922" w:rsidRDefault="00A97ABB" w:rsidP="00457F80">
      <w:pPr>
        <w:pStyle w:val="ListParagraph"/>
        <w:numPr>
          <w:ilvl w:val="0"/>
          <w:numId w:val="89"/>
        </w:numPr>
        <w:ind w:left="360"/>
        <w:jc w:val="both"/>
        <w:rPr>
          <w:rFonts w:cs="Arial"/>
          <w:bCs w:val="0"/>
          <w:sz w:val="22"/>
          <w:szCs w:val="22"/>
        </w:rPr>
      </w:pPr>
      <w:r w:rsidRPr="00434922">
        <w:rPr>
          <w:rFonts w:cs="Arial"/>
          <w:sz w:val="22"/>
          <w:szCs w:val="22"/>
        </w:rPr>
        <w:lastRenderedPageBreak/>
        <w:t>"</w:t>
      </w:r>
      <w:proofErr w:type="gramStart"/>
      <w:r w:rsidRPr="00434922">
        <w:rPr>
          <w:rFonts w:cs="Arial"/>
          <w:sz w:val="22"/>
          <w:szCs w:val="22"/>
        </w:rPr>
        <w:t>A</w:t>
      </w:r>
      <w:proofErr w:type="gramEnd"/>
      <w:r w:rsidRPr="00434922">
        <w:rPr>
          <w:rFonts w:cs="Arial"/>
          <w:sz w:val="22"/>
          <w:szCs w:val="22"/>
        </w:rPr>
        <w:t xml:space="preserve">" AGRICULTURAL LAND DISTRICT - </w:t>
      </w:r>
      <w:r w:rsidRPr="00434922">
        <w:rPr>
          <w:rFonts w:cs="Arial"/>
          <w:bCs w:val="0"/>
          <w:sz w:val="22"/>
          <w:szCs w:val="22"/>
        </w:rPr>
        <w:t>This district is established to preserve open space and maintain and promote farming and related activities within an environment which is generally free of other land use activities. Residential development will be discouraged to minimize conflicts with farming activities and reduce the demand for expanded public services and facilities.</w:t>
      </w:r>
    </w:p>
    <w:p w:rsidR="00A97ABB" w:rsidRDefault="00A97ABB" w:rsidP="00434922">
      <w:pPr>
        <w:ind w:left="360"/>
        <w:jc w:val="both"/>
        <w:rPr>
          <w:rFonts w:cs="Arial"/>
          <w:sz w:val="22"/>
          <w:szCs w:val="22"/>
          <w:u w:val="single"/>
        </w:rPr>
      </w:pPr>
    </w:p>
    <w:p w:rsidR="00C13DCA" w:rsidRPr="008C7D47" w:rsidRDefault="00C13DCA" w:rsidP="00457F80">
      <w:pPr>
        <w:pStyle w:val="ListParagraph"/>
        <w:numPr>
          <w:ilvl w:val="0"/>
          <w:numId w:val="89"/>
        </w:numPr>
        <w:autoSpaceDE w:val="0"/>
        <w:autoSpaceDN w:val="0"/>
        <w:adjustRightInd w:val="0"/>
        <w:ind w:left="360"/>
        <w:jc w:val="both"/>
        <w:rPr>
          <w:rFonts w:cs="Arial"/>
          <w:sz w:val="22"/>
          <w:szCs w:val="22"/>
          <w:u w:val="single"/>
        </w:rPr>
      </w:pPr>
      <w:bookmarkStart w:id="348" w:name="_Hlk531262602"/>
      <w:r w:rsidRPr="008C7D47">
        <w:rPr>
          <w:rFonts w:cs="Arial"/>
          <w:sz w:val="22"/>
          <w:szCs w:val="22"/>
        </w:rPr>
        <w:t xml:space="preserve">"RR" RURAL RESIDENTIAL </w:t>
      </w:r>
      <w:ins w:id="349" w:author="Luke Muller" w:date="2019-06-27T14:43:00Z">
        <w:r w:rsidR="00F141A9">
          <w:rPr>
            <w:rFonts w:cs="Arial"/>
            <w:sz w:val="22"/>
            <w:szCs w:val="22"/>
          </w:rPr>
          <w:t xml:space="preserve">OVERLAY </w:t>
        </w:r>
      </w:ins>
      <w:r w:rsidRPr="008C7D47">
        <w:rPr>
          <w:rFonts w:cs="Arial"/>
          <w:sz w:val="22"/>
          <w:szCs w:val="22"/>
        </w:rPr>
        <w:t xml:space="preserve">DISTRICT – </w:t>
      </w:r>
      <w:r w:rsidRPr="008C7D47">
        <w:rPr>
          <w:rFonts w:cs="Arial"/>
          <w:bCs w:val="0"/>
          <w:sz w:val="22"/>
          <w:szCs w:val="22"/>
        </w:rPr>
        <w:t xml:space="preserve">The purpose of this district is to establish opportunity for residential uses </w:t>
      </w:r>
      <w:del w:id="350" w:author="Luke Muller" w:date="2019-06-27T14:44:00Z">
        <w:r w:rsidR="00AB1079" w:rsidDel="00F141A9">
          <w:rPr>
            <w:rFonts w:cs="Arial"/>
            <w:bCs w:val="0"/>
            <w:sz w:val="22"/>
            <w:szCs w:val="22"/>
          </w:rPr>
          <w:delText>at low density</w:delText>
        </w:r>
      </w:del>
      <w:ins w:id="351" w:author="Luke Muller" w:date="2019-06-27T14:44:00Z">
        <w:r w:rsidR="00F141A9">
          <w:rPr>
            <w:rFonts w:cs="Arial"/>
            <w:bCs w:val="0"/>
            <w:sz w:val="22"/>
            <w:szCs w:val="22"/>
          </w:rPr>
          <w:t>upon small acreages</w:t>
        </w:r>
      </w:ins>
      <w:r w:rsidR="00AB1079">
        <w:rPr>
          <w:rFonts w:cs="Arial"/>
          <w:bCs w:val="0"/>
          <w:sz w:val="22"/>
          <w:szCs w:val="22"/>
        </w:rPr>
        <w:t xml:space="preserve"> as a matter of right</w:t>
      </w:r>
      <w:ins w:id="352" w:author="Luke Muller" w:date="2019-06-27T14:45:00Z">
        <w:r w:rsidR="00F141A9">
          <w:rPr>
            <w:rFonts w:cs="Arial"/>
            <w:bCs w:val="0"/>
            <w:sz w:val="22"/>
            <w:szCs w:val="22"/>
          </w:rPr>
          <w:t xml:space="preserve"> provided such uses occur at a density similar to the density allowed e</w:t>
        </w:r>
      </w:ins>
      <w:ins w:id="353" w:author="Luke Muller" w:date="2019-06-27T14:46:00Z">
        <w:r w:rsidR="00F141A9">
          <w:rPr>
            <w:rFonts w:cs="Arial"/>
            <w:bCs w:val="0"/>
            <w:sz w:val="22"/>
            <w:szCs w:val="22"/>
          </w:rPr>
          <w:t>lsewhere in the Agricultural District.</w:t>
        </w:r>
      </w:ins>
      <w:del w:id="354" w:author="Luke Muller" w:date="2019-06-27T14:46:00Z">
        <w:r w:rsidR="00AB1079" w:rsidDel="00F141A9">
          <w:rPr>
            <w:rFonts w:cs="Arial"/>
            <w:bCs w:val="0"/>
            <w:sz w:val="22"/>
            <w:szCs w:val="22"/>
          </w:rPr>
          <w:delText>, but increased density</w:delText>
        </w:r>
        <w:r w:rsidRPr="008C7D47" w:rsidDel="00F141A9">
          <w:rPr>
            <w:rFonts w:cs="Arial"/>
            <w:bCs w:val="0"/>
            <w:sz w:val="22"/>
            <w:szCs w:val="22"/>
          </w:rPr>
          <w:delText xml:space="preserve"> in planned subdivisions which comply with municipal service requirements but may be compatible with certain low intensity </w:delText>
        </w:r>
        <w:r w:rsidR="008C7D47" w:rsidRPr="008C7D47" w:rsidDel="00F141A9">
          <w:rPr>
            <w:rFonts w:cs="Arial"/>
            <w:bCs w:val="0"/>
            <w:sz w:val="22"/>
            <w:szCs w:val="22"/>
          </w:rPr>
          <w:delText>agricultural uses</w:delText>
        </w:r>
        <w:r w:rsidR="00AB1079" w:rsidDel="00F141A9">
          <w:rPr>
            <w:rFonts w:cs="Arial"/>
            <w:bCs w:val="0"/>
            <w:sz w:val="22"/>
            <w:szCs w:val="22"/>
          </w:rPr>
          <w:delText xml:space="preserve"> in specific areas identified for low density future growth south of the City of Brookings</w:delText>
        </w:r>
        <w:r w:rsidR="008C7D47" w:rsidRPr="008C7D47" w:rsidDel="00F141A9">
          <w:rPr>
            <w:rFonts w:cs="Arial"/>
            <w:bCs w:val="0"/>
            <w:sz w:val="22"/>
            <w:szCs w:val="22"/>
          </w:rPr>
          <w:delText>.</w:delText>
        </w:r>
        <w:r w:rsidR="00AB1079" w:rsidDel="00F141A9">
          <w:rPr>
            <w:rFonts w:cs="Arial"/>
            <w:bCs w:val="0"/>
            <w:sz w:val="22"/>
            <w:szCs w:val="22"/>
          </w:rPr>
          <w:delText xml:space="preserve">  This is a closed zoning district, the boundaries of which may only be amended if initiated by the Joint Board of Adjustment.</w:delText>
        </w:r>
        <w:r w:rsidR="008C7D47" w:rsidRPr="008C7D47" w:rsidDel="00F141A9">
          <w:rPr>
            <w:rFonts w:cs="Arial"/>
            <w:bCs w:val="0"/>
            <w:sz w:val="22"/>
            <w:szCs w:val="22"/>
          </w:rPr>
          <w:delText xml:space="preserve"> </w:delText>
        </w:r>
      </w:del>
      <w:r w:rsidR="008C7D47" w:rsidRPr="008C7D47">
        <w:rPr>
          <w:rFonts w:cs="Arial"/>
          <w:bCs w:val="0"/>
          <w:sz w:val="22"/>
          <w:szCs w:val="22"/>
        </w:rPr>
        <w:t xml:space="preserve"> </w:t>
      </w:r>
    </w:p>
    <w:bookmarkEnd w:id="348"/>
    <w:p w:rsidR="008C7D47" w:rsidRPr="008C7D47" w:rsidRDefault="008C7D47" w:rsidP="008C7D47">
      <w:pPr>
        <w:autoSpaceDE w:val="0"/>
        <w:autoSpaceDN w:val="0"/>
        <w:adjustRightInd w:val="0"/>
        <w:jc w:val="both"/>
        <w:rPr>
          <w:rFonts w:cs="Arial"/>
          <w:sz w:val="22"/>
          <w:szCs w:val="22"/>
          <w:u w:val="single"/>
        </w:rPr>
      </w:pPr>
    </w:p>
    <w:p w:rsidR="00A97ABB" w:rsidRPr="00434922" w:rsidRDefault="00A97ABB" w:rsidP="00457F80">
      <w:pPr>
        <w:pStyle w:val="ListParagraph"/>
        <w:numPr>
          <w:ilvl w:val="0"/>
          <w:numId w:val="89"/>
        </w:numPr>
        <w:tabs>
          <w:tab w:val="left" w:pos="342"/>
        </w:tabs>
        <w:ind w:left="360"/>
        <w:jc w:val="both"/>
        <w:rPr>
          <w:rFonts w:cs="Arial"/>
          <w:sz w:val="22"/>
          <w:szCs w:val="22"/>
        </w:rPr>
      </w:pPr>
      <w:r w:rsidRPr="00434922">
        <w:rPr>
          <w:rFonts w:cs="Arial"/>
          <w:sz w:val="22"/>
          <w:szCs w:val="22"/>
        </w:rPr>
        <w:t xml:space="preserve">“AP” AQUIFER PROTECTION OVERLAY DISTRICT - The purpose of the Aquifer Protection Overlay District is to protect public health and safety by minimizing contamination of the shallow aquifers of </w:t>
      </w:r>
      <w:r w:rsidR="00B2098A">
        <w:rPr>
          <w:rFonts w:cs="Arial"/>
          <w:sz w:val="22"/>
          <w:szCs w:val="22"/>
        </w:rPr>
        <w:t>Brookings</w:t>
      </w:r>
      <w:r w:rsidRPr="00434922">
        <w:rPr>
          <w:rFonts w:cs="Arial"/>
          <w:sz w:val="22"/>
          <w:szCs w:val="22"/>
        </w:rPr>
        <w:t xml:space="preserve"> County.</w:t>
      </w:r>
    </w:p>
    <w:p w:rsidR="00A97ABB" w:rsidRPr="005F4BF2" w:rsidRDefault="00A97ABB" w:rsidP="00434922">
      <w:pPr>
        <w:ind w:left="360"/>
        <w:jc w:val="both"/>
        <w:rPr>
          <w:rFonts w:cs="Arial"/>
          <w:sz w:val="22"/>
          <w:szCs w:val="22"/>
        </w:rPr>
      </w:pPr>
    </w:p>
    <w:p w:rsidR="00A97ABB" w:rsidRDefault="00A97ABB" w:rsidP="00457F80">
      <w:pPr>
        <w:pStyle w:val="ListParagraph"/>
        <w:numPr>
          <w:ilvl w:val="0"/>
          <w:numId w:val="89"/>
        </w:numPr>
        <w:tabs>
          <w:tab w:val="left" w:pos="342"/>
        </w:tabs>
        <w:ind w:left="360"/>
        <w:jc w:val="both"/>
        <w:rPr>
          <w:ins w:id="355" w:author="Luke Muller" w:date="2019-07-11T10:45:00Z"/>
          <w:rFonts w:cs="Arial"/>
          <w:sz w:val="22"/>
          <w:szCs w:val="22"/>
        </w:rPr>
      </w:pPr>
      <w:r w:rsidRPr="00434922">
        <w:rPr>
          <w:rFonts w:cs="Arial"/>
          <w:sz w:val="22"/>
          <w:szCs w:val="22"/>
        </w:rPr>
        <w:t xml:space="preserve">"FP" FLOOD </w:t>
      </w:r>
      <w:r w:rsidRPr="00434922">
        <w:rPr>
          <w:rFonts w:cs="Arial"/>
          <w:bCs w:val="0"/>
          <w:sz w:val="22"/>
          <w:szCs w:val="22"/>
        </w:rPr>
        <w:t xml:space="preserve">PROTECTION OVERLAY </w:t>
      </w:r>
      <w:proofErr w:type="gramStart"/>
      <w:r w:rsidRPr="00434922">
        <w:rPr>
          <w:rFonts w:cs="Arial"/>
          <w:bCs w:val="0"/>
          <w:sz w:val="22"/>
          <w:szCs w:val="22"/>
        </w:rPr>
        <w:t>DISTRICT  -</w:t>
      </w:r>
      <w:proofErr w:type="gramEnd"/>
      <w:r w:rsidRPr="00434922">
        <w:rPr>
          <w:rFonts w:cs="Arial"/>
          <w:bCs w:val="0"/>
          <w:sz w:val="22"/>
          <w:szCs w:val="22"/>
        </w:rPr>
        <w:t xml:space="preserve"> The Flood Protection Overlay </w:t>
      </w:r>
      <w:r w:rsidRPr="00434922">
        <w:rPr>
          <w:rFonts w:cs="Arial"/>
          <w:sz w:val="22"/>
          <w:szCs w:val="22"/>
        </w:rPr>
        <w:t>District is established to protect the natural environment and resources from destructive land uses and to protect lives and property along and adjacent to streams and rivers.</w:t>
      </w:r>
    </w:p>
    <w:p w:rsidR="00000000" w:rsidRDefault="00AE483D">
      <w:pPr>
        <w:pStyle w:val="ListParagraph"/>
        <w:tabs>
          <w:tab w:val="left" w:pos="342"/>
        </w:tabs>
        <w:ind w:left="360"/>
        <w:jc w:val="both"/>
        <w:rPr>
          <w:ins w:id="356" w:author="Luke Muller" w:date="2019-07-11T10:45:00Z"/>
          <w:rFonts w:cs="Arial"/>
          <w:sz w:val="22"/>
          <w:szCs w:val="22"/>
        </w:rPr>
        <w:pPrChange w:id="357" w:author="Luke Muller" w:date="2019-07-11T10:45:00Z">
          <w:pPr>
            <w:pStyle w:val="ListParagraph"/>
            <w:numPr>
              <w:numId w:val="89"/>
            </w:numPr>
            <w:tabs>
              <w:tab w:val="left" w:pos="342"/>
            </w:tabs>
            <w:ind w:left="360" w:hanging="360"/>
            <w:jc w:val="both"/>
          </w:pPr>
        </w:pPrChange>
      </w:pPr>
    </w:p>
    <w:p w:rsidR="00B76201" w:rsidRPr="00434922" w:rsidRDefault="00B76201" w:rsidP="00457F80">
      <w:pPr>
        <w:pStyle w:val="ListParagraph"/>
        <w:numPr>
          <w:ilvl w:val="0"/>
          <w:numId w:val="89"/>
        </w:numPr>
        <w:tabs>
          <w:tab w:val="left" w:pos="342"/>
        </w:tabs>
        <w:ind w:left="360"/>
        <w:jc w:val="both"/>
        <w:rPr>
          <w:rFonts w:cs="Arial"/>
          <w:sz w:val="22"/>
          <w:szCs w:val="22"/>
        </w:rPr>
      </w:pPr>
      <w:ins w:id="358" w:author="Luke Muller" w:date="2019-07-11T10:46:00Z">
        <w:r>
          <w:rPr>
            <w:rFonts w:cs="Arial"/>
            <w:sz w:val="22"/>
            <w:szCs w:val="22"/>
          </w:rPr>
          <w:t>“PRR” TRANSMISSION PIPELIN</w:t>
        </w:r>
      </w:ins>
      <w:ins w:id="359" w:author="Luke Muller" w:date="2019-07-11T10:47:00Z">
        <w:r>
          <w:rPr>
            <w:rFonts w:cs="Arial"/>
            <w:sz w:val="22"/>
            <w:szCs w:val="22"/>
          </w:rPr>
          <w:t xml:space="preserve">E OVERLAY DISTRICT </w:t>
        </w:r>
      </w:ins>
      <w:ins w:id="360" w:author="Luke Muller" w:date="2019-07-11T10:48:00Z">
        <w:r>
          <w:rPr>
            <w:rFonts w:cs="Arial"/>
            <w:sz w:val="22"/>
            <w:szCs w:val="22"/>
          </w:rPr>
          <w:t>–</w:t>
        </w:r>
      </w:ins>
      <w:ins w:id="361" w:author="Luke Muller" w:date="2019-07-11T10:47:00Z">
        <w:r>
          <w:rPr>
            <w:rFonts w:cs="Arial"/>
            <w:sz w:val="22"/>
            <w:szCs w:val="22"/>
          </w:rPr>
          <w:t xml:space="preserve"> </w:t>
        </w:r>
      </w:ins>
      <w:ins w:id="362" w:author="Luke Muller" w:date="2019-07-11T10:48:00Z">
        <w:r>
          <w:rPr>
            <w:rFonts w:cs="Arial"/>
            <w:sz w:val="22"/>
            <w:szCs w:val="22"/>
          </w:rPr>
          <w:t xml:space="preserve">The Transmission </w:t>
        </w:r>
      </w:ins>
      <w:ins w:id="363" w:author="Luke Muller" w:date="2019-07-11T12:03:00Z">
        <w:r w:rsidR="00B04A94">
          <w:rPr>
            <w:rFonts w:cs="Arial"/>
            <w:sz w:val="22"/>
            <w:szCs w:val="22"/>
          </w:rPr>
          <w:t xml:space="preserve">Pipeline Overlay District is established to </w:t>
        </w:r>
      </w:ins>
      <w:ins w:id="364" w:author="Luke Muller" w:date="2019-07-11T12:04:00Z">
        <w:r w:rsidR="00B04A94">
          <w:rPr>
            <w:rFonts w:cs="Arial"/>
            <w:sz w:val="22"/>
            <w:szCs w:val="22"/>
          </w:rPr>
          <w:t>protect public health and safety by reducing the likelihood of pipeline damage and reducing the adverse impact of pipeline failures through risk-based land management decisions though public education, consultation, and public cooperation.</w:t>
        </w:r>
      </w:ins>
    </w:p>
    <w:p w:rsidR="00A97ABB" w:rsidRPr="005F4BF2" w:rsidRDefault="00A97ABB" w:rsidP="00434922">
      <w:pPr>
        <w:ind w:left="360"/>
        <w:jc w:val="both"/>
        <w:rPr>
          <w:rFonts w:cs="Arial"/>
          <w:sz w:val="22"/>
          <w:szCs w:val="22"/>
        </w:rPr>
      </w:pPr>
    </w:p>
    <w:p w:rsidR="00A97ABB" w:rsidRPr="0095783D" w:rsidRDefault="00A97ABB" w:rsidP="00A97ABB">
      <w:pPr>
        <w:jc w:val="both"/>
        <w:rPr>
          <w:rFonts w:cs="Arial"/>
          <w:sz w:val="22"/>
          <w:szCs w:val="22"/>
        </w:rPr>
      </w:pPr>
    </w:p>
    <w:p w:rsidR="00A97ABB" w:rsidRPr="005F4BF2" w:rsidRDefault="00A97ABB" w:rsidP="00A97ABB">
      <w:pPr>
        <w:jc w:val="both"/>
        <w:rPr>
          <w:rFonts w:cs="Arial"/>
          <w:bCs w:val="0"/>
          <w:sz w:val="22"/>
          <w:szCs w:val="22"/>
        </w:rPr>
      </w:pPr>
      <w:r w:rsidRPr="0095783D">
        <w:rPr>
          <w:rFonts w:cs="Arial"/>
          <w:b/>
          <w:bCs w:val="0"/>
          <w:sz w:val="22"/>
          <w:szCs w:val="22"/>
          <w:u w:val="single"/>
        </w:rPr>
        <w:t>Section 3.03.02.  Prohibited Uses.</w:t>
      </w:r>
      <w:r w:rsidRPr="00D93096">
        <w:rPr>
          <w:rFonts w:cs="Arial"/>
          <w:sz w:val="22"/>
          <w:szCs w:val="22"/>
        </w:rPr>
        <w:t xml:space="preserve">  </w:t>
      </w:r>
      <w:r w:rsidRPr="0095783D">
        <w:rPr>
          <w:rFonts w:cs="Arial"/>
          <w:bCs w:val="0"/>
          <w:sz w:val="22"/>
          <w:szCs w:val="22"/>
        </w:rPr>
        <w:t>All uses and structures not specifically listed as a permitted use or as a conditional use in a particular zoning district or overlay district</w:t>
      </w:r>
      <w:r w:rsidRPr="005F4BF2">
        <w:rPr>
          <w:rFonts w:cs="Arial"/>
          <w:bCs w:val="0"/>
          <w:sz w:val="22"/>
          <w:szCs w:val="22"/>
        </w:rPr>
        <w:t xml:space="preserve"> shall be prohibited in said district.</w:t>
      </w:r>
    </w:p>
    <w:p w:rsidR="00A97ABB" w:rsidRPr="005F4BF2" w:rsidRDefault="008D2875" w:rsidP="003D5203">
      <w:pPr>
        <w:spacing w:after="200" w:line="276" w:lineRule="auto"/>
        <w:rPr>
          <w:b/>
          <w:bCs w:val="0"/>
          <w:sz w:val="22"/>
          <w:szCs w:val="22"/>
        </w:rPr>
      </w:pPr>
      <w:r>
        <w:rPr>
          <w:b/>
          <w:bCs w:val="0"/>
          <w:sz w:val="22"/>
          <w:szCs w:val="22"/>
        </w:rPr>
        <w:br w:type="page"/>
      </w:r>
      <w:bookmarkStart w:id="365" w:name="_Hlk5265473"/>
      <w:r w:rsidR="00A97ABB" w:rsidRPr="00B87B72">
        <w:rPr>
          <w:b/>
          <w:bCs w:val="0"/>
          <w:sz w:val="22"/>
          <w:szCs w:val="22"/>
        </w:rPr>
        <w:lastRenderedPageBreak/>
        <w:t>CHAPTER 3.04. "</w:t>
      </w:r>
      <w:proofErr w:type="gramStart"/>
      <w:r w:rsidR="00A97ABB" w:rsidRPr="00B87B72">
        <w:rPr>
          <w:b/>
          <w:bCs w:val="0"/>
          <w:sz w:val="22"/>
          <w:szCs w:val="22"/>
        </w:rPr>
        <w:t>A</w:t>
      </w:r>
      <w:proofErr w:type="gramEnd"/>
      <w:r w:rsidR="00A97ABB" w:rsidRPr="00B87B72">
        <w:rPr>
          <w:b/>
          <w:bCs w:val="0"/>
          <w:sz w:val="22"/>
          <w:szCs w:val="22"/>
        </w:rPr>
        <w:t>" AGRICULTURAL LAND DISTRICT.</w:t>
      </w:r>
    </w:p>
    <w:p w:rsidR="00A97ABB" w:rsidRPr="005F4BF2" w:rsidRDefault="00A97ABB" w:rsidP="00A97ABB">
      <w:pPr>
        <w:pStyle w:val="Heading4"/>
        <w:ind w:left="0"/>
        <w:rPr>
          <w:sz w:val="22"/>
          <w:szCs w:val="22"/>
          <w:u w:val="single"/>
        </w:rPr>
      </w:pPr>
      <w:bookmarkStart w:id="366" w:name="_Hlk11937211"/>
      <w:r w:rsidRPr="005F4BF2">
        <w:rPr>
          <w:sz w:val="22"/>
          <w:szCs w:val="22"/>
          <w:u w:val="single"/>
        </w:rPr>
        <w:t>Section 3.04.01.  Permitted Uses.</w:t>
      </w:r>
    </w:p>
    <w:p w:rsidR="00A97ABB" w:rsidRPr="005F4BF2" w:rsidRDefault="00A97ABB" w:rsidP="00A97ABB">
      <w:pPr>
        <w:tabs>
          <w:tab w:val="left" w:pos="342"/>
        </w:tabs>
        <w:ind w:left="741" w:hanging="399"/>
        <w:jc w:val="both"/>
        <w:rPr>
          <w:rFonts w:cs="Arial"/>
          <w:sz w:val="22"/>
          <w:szCs w:val="22"/>
        </w:rPr>
      </w:pPr>
    </w:p>
    <w:p w:rsidR="000813F9" w:rsidRPr="007D3887" w:rsidRDefault="000813F9" w:rsidP="00457F80">
      <w:pPr>
        <w:numPr>
          <w:ilvl w:val="0"/>
          <w:numId w:val="96"/>
        </w:numPr>
        <w:tabs>
          <w:tab w:val="left" w:pos="-1800"/>
        </w:tabs>
        <w:ind w:left="360"/>
        <w:jc w:val="both"/>
        <w:rPr>
          <w:rFonts w:cs="Arial"/>
          <w:sz w:val="22"/>
          <w:szCs w:val="22"/>
        </w:rPr>
      </w:pPr>
      <w:r w:rsidRPr="007D3887">
        <w:rPr>
          <w:rFonts w:cs="Arial"/>
          <w:sz w:val="22"/>
          <w:szCs w:val="22"/>
        </w:rPr>
        <w:t xml:space="preserve">Agricultural activities and farm related buildings, including Class </w:t>
      </w:r>
      <w:del w:id="367" w:author="Luke Muller" w:date="2019-06-27T13:39:00Z">
        <w:r w:rsidRPr="007D3887" w:rsidDel="00A37DB0">
          <w:rPr>
            <w:rFonts w:cs="Arial"/>
            <w:sz w:val="22"/>
            <w:szCs w:val="22"/>
          </w:rPr>
          <w:delText xml:space="preserve">D </w:delText>
        </w:r>
      </w:del>
      <w:ins w:id="368" w:author="Luke Muller" w:date="2019-06-27T13:39:00Z">
        <w:r w:rsidR="00A37DB0">
          <w:rPr>
            <w:rFonts w:cs="Arial"/>
            <w:sz w:val="22"/>
            <w:szCs w:val="22"/>
          </w:rPr>
          <w:t>E</w:t>
        </w:r>
        <w:r w:rsidR="00A37DB0" w:rsidRPr="007D3887">
          <w:rPr>
            <w:rFonts w:cs="Arial"/>
            <w:sz w:val="22"/>
            <w:szCs w:val="22"/>
          </w:rPr>
          <w:t xml:space="preserve"> </w:t>
        </w:r>
      </w:ins>
      <w:r w:rsidRPr="007D3887">
        <w:rPr>
          <w:rFonts w:cs="Arial"/>
          <w:sz w:val="22"/>
          <w:szCs w:val="22"/>
        </w:rPr>
        <w:t xml:space="preserve">but excluding Classes A, B, </w:t>
      </w:r>
      <w:ins w:id="369" w:author="Luke Muller" w:date="2019-06-27T13:40:00Z">
        <w:r w:rsidR="00A37DB0">
          <w:rPr>
            <w:rFonts w:cs="Arial"/>
            <w:sz w:val="22"/>
            <w:szCs w:val="22"/>
          </w:rPr>
          <w:t xml:space="preserve">C, </w:t>
        </w:r>
      </w:ins>
      <w:r w:rsidRPr="007D3887">
        <w:rPr>
          <w:rFonts w:cs="Arial"/>
          <w:sz w:val="22"/>
          <w:szCs w:val="22"/>
        </w:rPr>
        <w:t xml:space="preserve">and </w:t>
      </w:r>
      <w:del w:id="370" w:author="Luke Muller" w:date="2019-06-27T13:40:00Z">
        <w:r w:rsidRPr="007D3887" w:rsidDel="00A37DB0">
          <w:rPr>
            <w:rFonts w:cs="Arial"/>
            <w:sz w:val="22"/>
            <w:szCs w:val="22"/>
          </w:rPr>
          <w:delText xml:space="preserve">C </w:delText>
        </w:r>
      </w:del>
      <w:ins w:id="371" w:author="Luke Muller" w:date="2019-06-27T13:40:00Z">
        <w:r w:rsidR="00A37DB0">
          <w:rPr>
            <w:rFonts w:cs="Arial"/>
            <w:sz w:val="22"/>
            <w:szCs w:val="22"/>
          </w:rPr>
          <w:t>D</w:t>
        </w:r>
        <w:r w:rsidR="00A37DB0" w:rsidRPr="007D3887">
          <w:rPr>
            <w:rFonts w:cs="Arial"/>
            <w:sz w:val="22"/>
            <w:szCs w:val="22"/>
          </w:rPr>
          <w:t xml:space="preserve"> </w:t>
        </w:r>
      </w:ins>
      <w:r w:rsidRPr="007D3887">
        <w:rPr>
          <w:rFonts w:cs="Arial"/>
          <w:sz w:val="22"/>
          <w:szCs w:val="22"/>
        </w:rPr>
        <w:t>Concentrated Animal Feeding Operations;</w:t>
      </w:r>
    </w:p>
    <w:p w:rsidR="000813F9" w:rsidRPr="007D3887" w:rsidRDefault="000813F9" w:rsidP="000813F9">
      <w:pPr>
        <w:tabs>
          <w:tab w:val="left" w:pos="-1800"/>
        </w:tabs>
        <w:ind w:left="360" w:hanging="396"/>
        <w:jc w:val="both"/>
        <w:rPr>
          <w:rFonts w:cs="Arial"/>
          <w:sz w:val="22"/>
          <w:szCs w:val="22"/>
        </w:rPr>
      </w:pPr>
    </w:p>
    <w:p w:rsidR="000813F9" w:rsidRPr="007D3887" w:rsidRDefault="00866BD6" w:rsidP="00457F80">
      <w:pPr>
        <w:numPr>
          <w:ilvl w:val="0"/>
          <w:numId w:val="96"/>
        </w:numPr>
        <w:ind w:left="360"/>
        <w:jc w:val="both"/>
        <w:rPr>
          <w:rFonts w:cs="Arial"/>
          <w:sz w:val="22"/>
          <w:szCs w:val="22"/>
        </w:rPr>
      </w:pPr>
      <w:del w:id="372" w:author="Luke Muller" w:date="2019-06-20T15:32:00Z">
        <w:r w:rsidDel="00D3788D">
          <w:rPr>
            <w:rFonts w:cs="Arial"/>
            <w:sz w:val="22"/>
            <w:szCs w:val="22"/>
          </w:rPr>
          <w:delText>One (1) s</w:delText>
        </w:r>
      </w:del>
      <w:ins w:id="373" w:author="Luke Muller" w:date="2019-06-20T15:32:00Z">
        <w:r w:rsidR="00D3788D">
          <w:rPr>
            <w:rFonts w:cs="Arial"/>
            <w:sz w:val="22"/>
            <w:szCs w:val="22"/>
          </w:rPr>
          <w:t>S</w:t>
        </w:r>
      </w:ins>
      <w:r w:rsidR="000813F9" w:rsidRPr="007D3887">
        <w:rPr>
          <w:rFonts w:cs="Arial"/>
          <w:sz w:val="22"/>
          <w:szCs w:val="22"/>
        </w:rPr>
        <w:t>ingle family residences including manufactured, mobile and modular homes</w:t>
      </w:r>
      <w:del w:id="374" w:author="Luke Muller" w:date="2019-06-20T15:32:00Z">
        <w:r w:rsidDel="00D3788D">
          <w:rPr>
            <w:rFonts w:cs="Arial"/>
            <w:sz w:val="22"/>
            <w:szCs w:val="22"/>
          </w:rPr>
          <w:delText xml:space="preserve"> in each quarter-quarter section</w:delText>
        </w:r>
      </w:del>
      <w:r w:rsidR="000813F9" w:rsidRPr="007D3887">
        <w:rPr>
          <w:rFonts w:cs="Arial"/>
          <w:sz w:val="22"/>
          <w:szCs w:val="22"/>
        </w:rPr>
        <w:t>;</w:t>
      </w:r>
    </w:p>
    <w:p w:rsidR="000813F9" w:rsidRPr="007D3887" w:rsidRDefault="000813F9" w:rsidP="000813F9">
      <w:pPr>
        <w:tabs>
          <w:tab w:val="left" w:pos="576"/>
        </w:tabs>
        <w:ind w:left="360" w:firstLine="60"/>
        <w:jc w:val="both"/>
        <w:rPr>
          <w:rFonts w:cs="Arial"/>
          <w:sz w:val="22"/>
          <w:szCs w:val="22"/>
        </w:rPr>
      </w:pPr>
    </w:p>
    <w:p w:rsidR="000813F9" w:rsidRPr="007D3887" w:rsidRDefault="000813F9" w:rsidP="00457F80">
      <w:pPr>
        <w:numPr>
          <w:ilvl w:val="0"/>
          <w:numId w:val="96"/>
        </w:numPr>
        <w:ind w:left="360"/>
        <w:jc w:val="both"/>
        <w:rPr>
          <w:rFonts w:cs="Arial"/>
          <w:sz w:val="22"/>
          <w:szCs w:val="22"/>
        </w:rPr>
      </w:pPr>
      <w:commentRangeStart w:id="375"/>
      <w:del w:id="376" w:author="Luke Muller" w:date="2019-06-27T13:52:00Z">
        <w:r w:rsidRPr="007D3887" w:rsidDel="009366ED">
          <w:rPr>
            <w:rFonts w:cs="Arial"/>
            <w:sz w:val="22"/>
            <w:szCs w:val="22"/>
          </w:rPr>
          <w:delText>Fisheries services</w:delText>
        </w:r>
      </w:del>
      <w:ins w:id="377" w:author="Luke Muller" w:date="2019-06-27T13:52:00Z">
        <w:r w:rsidR="009366ED">
          <w:rPr>
            <w:rFonts w:cs="Arial"/>
            <w:sz w:val="22"/>
            <w:szCs w:val="22"/>
          </w:rPr>
          <w:t>Public fisheries</w:t>
        </w:r>
      </w:ins>
      <w:r w:rsidRPr="007D3887">
        <w:rPr>
          <w:rFonts w:cs="Arial"/>
          <w:sz w:val="22"/>
          <w:szCs w:val="22"/>
        </w:rPr>
        <w:t xml:space="preserve"> </w:t>
      </w:r>
      <w:commentRangeEnd w:id="375"/>
      <w:r w:rsidR="00E73E4F">
        <w:rPr>
          <w:rStyle w:val="CommentReference"/>
        </w:rPr>
        <w:commentReference w:id="375"/>
      </w:r>
      <w:r w:rsidRPr="007D3887">
        <w:rPr>
          <w:rFonts w:cs="Arial"/>
          <w:sz w:val="22"/>
          <w:szCs w:val="22"/>
        </w:rPr>
        <w:t>and game propagation areas;</w:t>
      </w:r>
    </w:p>
    <w:p w:rsidR="000813F9" w:rsidRPr="007D3887" w:rsidRDefault="000813F9" w:rsidP="000813F9">
      <w:pPr>
        <w:tabs>
          <w:tab w:val="left" w:pos="576"/>
        </w:tabs>
        <w:ind w:left="360" w:firstLine="45"/>
        <w:rPr>
          <w:rFonts w:cs="Arial"/>
          <w:sz w:val="22"/>
          <w:szCs w:val="22"/>
        </w:rPr>
      </w:pPr>
    </w:p>
    <w:p w:rsidR="000813F9" w:rsidRPr="007D3887" w:rsidRDefault="000813F9" w:rsidP="00457F80">
      <w:pPr>
        <w:numPr>
          <w:ilvl w:val="0"/>
          <w:numId w:val="96"/>
        </w:numPr>
        <w:tabs>
          <w:tab w:val="left" w:pos="-1980"/>
        </w:tabs>
        <w:ind w:left="360"/>
        <w:jc w:val="both"/>
        <w:rPr>
          <w:rFonts w:cs="Arial"/>
          <w:sz w:val="22"/>
          <w:szCs w:val="22"/>
        </w:rPr>
      </w:pPr>
      <w:r w:rsidRPr="007D3887">
        <w:rPr>
          <w:rFonts w:cs="Arial"/>
          <w:sz w:val="22"/>
          <w:szCs w:val="22"/>
        </w:rPr>
        <w:t>Orchards, tree farms, truck gardening, nurseries and greenhouses;</w:t>
      </w:r>
    </w:p>
    <w:p w:rsidR="000813F9" w:rsidRPr="007D3887" w:rsidRDefault="000813F9" w:rsidP="000813F9">
      <w:pPr>
        <w:tabs>
          <w:tab w:val="left" w:pos="576"/>
        </w:tabs>
        <w:ind w:left="360" w:firstLine="60"/>
        <w:jc w:val="both"/>
        <w:rPr>
          <w:rFonts w:cs="Arial"/>
          <w:sz w:val="22"/>
          <w:szCs w:val="22"/>
        </w:rPr>
      </w:pPr>
    </w:p>
    <w:p w:rsidR="000813F9" w:rsidRPr="007D3887" w:rsidRDefault="000813F9" w:rsidP="00457F80">
      <w:pPr>
        <w:numPr>
          <w:ilvl w:val="0"/>
          <w:numId w:val="96"/>
        </w:numPr>
        <w:ind w:left="360"/>
        <w:rPr>
          <w:rFonts w:cs="Arial"/>
          <w:sz w:val="22"/>
          <w:szCs w:val="22"/>
        </w:rPr>
      </w:pPr>
      <w:r w:rsidRPr="007D3887">
        <w:rPr>
          <w:rFonts w:cs="Arial"/>
          <w:sz w:val="22"/>
          <w:szCs w:val="22"/>
        </w:rPr>
        <w:t>Public parks and recreation areas;</w:t>
      </w:r>
    </w:p>
    <w:p w:rsidR="000813F9" w:rsidRPr="007D3887" w:rsidRDefault="000813F9" w:rsidP="000813F9">
      <w:pPr>
        <w:ind w:left="360" w:hanging="540"/>
        <w:rPr>
          <w:rFonts w:cs="Arial"/>
          <w:sz w:val="22"/>
          <w:szCs w:val="22"/>
        </w:rPr>
      </w:pPr>
    </w:p>
    <w:p w:rsidR="000813F9" w:rsidRDefault="000813F9" w:rsidP="00457F80">
      <w:pPr>
        <w:numPr>
          <w:ilvl w:val="0"/>
          <w:numId w:val="96"/>
        </w:numPr>
        <w:ind w:left="360"/>
        <w:rPr>
          <w:rFonts w:cs="Arial"/>
          <w:sz w:val="22"/>
          <w:szCs w:val="22"/>
        </w:rPr>
      </w:pPr>
      <w:r w:rsidRPr="007D3887">
        <w:rPr>
          <w:rFonts w:cs="Arial"/>
          <w:sz w:val="22"/>
          <w:szCs w:val="22"/>
        </w:rPr>
        <w:t>Institution farms;</w:t>
      </w:r>
    </w:p>
    <w:p w:rsidR="000813F9" w:rsidRDefault="000813F9" w:rsidP="000813F9">
      <w:pPr>
        <w:pStyle w:val="ListParagraph"/>
        <w:rPr>
          <w:rFonts w:cs="Arial"/>
          <w:sz w:val="22"/>
          <w:szCs w:val="22"/>
        </w:rPr>
      </w:pPr>
    </w:p>
    <w:p w:rsidR="000813F9" w:rsidRPr="007D3887" w:rsidRDefault="000813F9" w:rsidP="00457F80">
      <w:pPr>
        <w:numPr>
          <w:ilvl w:val="0"/>
          <w:numId w:val="96"/>
        </w:numPr>
        <w:ind w:left="360"/>
        <w:rPr>
          <w:rFonts w:cs="Arial"/>
          <w:sz w:val="22"/>
          <w:szCs w:val="22"/>
        </w:rPr>
      </w:pPr>
      <w:r>
        <w:rPr>
          <w:rFonts w:cs="Arial"/>
          <w:sz w:val="22"/>
          <w:szCs w:val="22"/>
        </w:rPr>
        <w:t xml:space="preserve">Agricultural research facility; </w:t>
      </w:r>
    </w:p>
    <w:p w:rsidR="000813F9" w:rsidRPr="007D3887" w:rsidRDefault="000813F9" w:rsidP="000813F9">
      <w:pPr>
        <w:tabs>
          <w:tab w:val="left" w:pos="576"/>
        </w:tabs>
        <w:rPr>
          <w:rFonts w:cs="Arial"/>
          <w:sz w:val="22"/>
          <w:szCs w:val="22"/>
        </w:rPr>
      </w:pPr>
    </w:p>
    <w:p w:rsidR="000813F9" w:rsidRPr="007D3887" w:rsidRDefault="000813F9" w:rsidP="00457F80">
      <w:pPr>
        <w:numPr>
          <w:ilvl w:val="0"/>
          <w:numId w:val="96"/>
        </w:numPr>
        <w:ind w:left="360"/>
        <w:rPr>
          <w:rFonts w:cs="Arial"/>
          <w:sz w:val="22"/>
          <w:szCs w:val="22"/>
        </w:rPr>
      </w:pPr>
      <w:r w:rsidRPr="007D3887">
        <w:rPr>
          <w:rFonts w:cs="Arial"/>
          <w:sz w:val="22"/>
          <w:szCs w:val="22"/>
        </w:rPr>
        <w:t>Signs;</w:t>
      </w:r>
    </w:p>
    <w:p w:rsidR="000813F9" w:rsidRPr="007D3887" w:rsidRDefault="000813F9" w:rsidP="000813F9">
      <w:pPr>
        <w:ind w:left="360"/>
        <w:rPr>
          <w:rFonts w:cs="Arial"/>
          <w:sz w:val="22"/>
          <w:szCs w:val="22"/>
        </w:rPr>
      </w:pPr>
    </w:p>
    <w:p w:rsidR="000813F9" w:rsidRDefault="000813F9" w:rsidP="00457F80">
      <w:pPr>
        <w:numPr>
          <w:ilvl w:val="0"/>
          <w:numId w:val="96"/>
        </w:numPr>
        <w:ind w:left="360"/>
        <w:rPr>
          <w:rFonts w:cs="Arial"/>
          <w:sz w:val="22"/>
          <w:szCs w:val="22"/>
        </w:rPr>
      </w:pPr>
      <w:r w:rsidRPr="007D3887">
        <w:rPr>
          <w:rFonts w:cs="Arial"/>
          <w:sz w:val="22"/>
          <w:szCs w:val="22"/>
        </w:rPr>
        <w:t>Accessory uses</w:t>
      </w:r>
      <w:r>
        <w:rPr>
          <w:rFonts w:cs="Arial"/>
          <w:sz w:val="22"/>
          <w:szCs w:val="22"/>
        </w:rPr>
        <w:t xml:space="preserve">, </w:t>
      </w:r>
      <w:ins w:id="378" w:author="Luke Muller" w:date="2019-06-27T14:19:00Z">
        <w:r w:rsidR="00493876">
          <w:rPr>
            <w:rFonts w:cs="Arial"/>
            <w:sz w:val="22"/>
            <w:szCs w:val="22"/>
          </w:rPr>
          <w:t>in accordance with specific requirements for this use in the Brookings County Zoning Ordinance</w:t>
        </w:r>
      </w:ins>
      <w:del w:id="379" w:author="Luke Muller" w:date="2019-06-27T14:12:00Z">
        <w:r w:rsidDel="002644B4">
          <w:rPr>
            <w:rFonts w:cs="Arial"/>
            <w:sz w:val="22"/>
            <w:szCs w:val="22"/>
          </w:rPr>
          <w:delText>including</w:delText>
        </w:r>
        <w:r w:rsidRPr="007D3887" w:rsidDel="002644B4">
          <w:rPr>
            <w:rFonts w:cs="Arial"/>
            <w:sz w:val="22"/>
            <w:szCs w:val="22"/>
          </w:rPr>
          <w:delText xml:space="preserve"> structures</w:delText>
        </w:r>
        <w:r w:rsidDel="002644B4">
          <w:rPr>
            <w:rFonts w:cs="Arial"/>
            <w:sz w:val="22"/>
            <w:szCs w:val="22"/>
          </w:rPr>
          <w:delText xml:space="preserve"> and farm experiences as defined herein</w:delText>
        </w:r>
      </w:del>
      <w:r>
        <w:rPr>
          <w:rFonts w:cs="Arial"/>
          <w:sz w:val="22"/>
          <w:szCs w:val="22"/>
        </w:rPr>
        <w:t>;</w:t>
      </w:r>
    </w:p>
    <w:p w:rsidR="000813F9" w:rsidRDefault="000813F9" w:rsidP="000813F9">
      <w:pPr>
        <w:pStyle w:val="ListParagraph"/>
        <w:rPr>
          <w:rFonts w:cs="Arial"/>
          <w:sz w:val="22"/>
          <w:szCs w:val="22"/>
        </w:rPr>
      </w:pPr>
    </w:p>
    <w:p w:rsidR="000813F9" w:rsidRDefault="000813F9" w:rsidP="00457F80">
      <w:pPr>
        <w:numPr>
          <w:ilvl w:val="0"/>
          <w:numId w:val="96"/>
        </w:numPr>
        <w:ind w:left="360"/>
        <w:rPr>
          <w:rFonts w:cs="Arial"/>
          <w:sz w:val="22"/>
          <w:szCs w:val="22"/>
        </w:rPr>
      </w:pPr>
      <w:r w:rsidRPr="00B31142">
        <w:rPr>
          <w:rFonts w:cs="Arial"/>
          <w:sz w:val="22"/>
          <w:szCs w:val="22"/>
        </w:rPr>
        <w:t>Exception to shelterbelt setbacks.  See Section 5.14.5;</w:t>
      </w:r>
    </w:p>
    <w:p w:rsidR="000813F9" w:rsidRDefault="000813F9" w:rsidP="000813F9">
      <w:pPr>
        <w:pStyle w:val="ListParagraph"/>
        <w:rPr>
          <w:rFonts w:cs="Arial"/>
          <w:sz w:val="22"/>
          <w:szCs w:val="22"/>
        </w:rPr>
      </w:pPr>
    </w:p>
    <w:p w:rsidR="000813F9" w:rsidRDefault="000813F9" w:rsidP="00457F80">
      <w:pPr>
        <w:numPr>
          <w:ilvl w:val="0"/>
          <w:numId w:val="96"/>
        </w:numPr>
        <w:ind w:left="360"/>
        <w:rPr>
          <w:rFonts w:cs="Arial"/>
          <w:sz w:val="22"/>
          <w:szCs w:val="22"/>
        </w:rPr>
      </w:pPr>
      <w:r w:rsidRPr="00B31142">
        <w:rPr>
          <w:rFonts w:cs="Arial"/>
          <w:sz w:val="22"/>
          <w:szCs w:val="22"/>
        </w:rPr>
        <w:t>Existing farmstead exemption A. See Section 5.15.02;</w:t>
      </w:r>
    </w:p>
    <w:p w:rsidR="000813F9" w:rsidRDefault="000813F9" w:rsidP="000813F9">
      <w:pPr>
        <w:pStyle w:val="ListParagraph"/>
        <w:rPr>
          <w:rFonts w:cs="Arial"/>
          <w:sz w:val="22"/>
          <w:szCs w:val="22"/>
        </w:rPr>
      </w:pPr>
    </w:p>
    <w:p w:rsidR="000813F9" w:rsidRPr="00EB60E4" w:rsidRDefault="000813F9" w:rsidP="00457F80">
      <w:pPr>
        <w:numPr>
          <w:ilvl w:val="0"/>
          <w:numId w:val="96"/>
        </w:numPr>
        <w:ind w:left="360"/>
        <w:rPr>
          <w:rFonts w:cs="Arial"/>
          <w:sz w:val="22"/>
          <w:szCs w:val="22"/>
        </w:rPr>
      </w:pPr>
      <w:r w:rsidRPr="00EB60E4">
        <w:rPr>
          <w:rFonts w:cs="Arial"/>
          <w:sz w:val="22"/>
          <w:szCs w:val="22"/>
        </w:rPr>
        <w:t>Existing farmstead exemption B.  See Section 5.15.03;</w:t>
      </w:r>
    </w:p>
    <w:p w:rsidR="000813F9" w:rsidRPr="00EB60E4" w:rsidRDefault="000813F9" w:rsidP="000813F9">
      <w:pPr>
        <w:pStyle w:val="ListParagraph"/>
        <w:rPr>
          <w:rFonts w:cs="Arial"/>
          <w:sz w:val="22"/>
          <w:szCs w:val="22"/>
        </w:rPr>
      </w:pPr>
    </w:p>
    <w:p w:rsidR="000813F9" w:rsidRPr="00EB60E4" w:rsidRDefault="000813F9" w:rsidP="00457F80">
      <w:pPr>
        <w:numPr>
          <w:ilvl w:val="0"/>
          <w:numId w:val="96"/>
        </w:numPr>
        <w:ind w:left="360"/>
        <w:rPr>
          <w:rFonts w:cs="Arial"/>
          <w:sz w:val="22"/>
          <w:szCs w:val="22"/>
        </w:rPr>
      </w:pPr>
      <w:r w:rsidRPr="00EB60E4">
        <w:rPr>
          <w:rFonts w:cs="Arial"/>
          <w:sz w:val="22"/>
          <w:szCs w:val="22"/>
        </w:rPr>
        <w:t>Existing farmstead exemption C.  See Section 5.15.04;</w:t>
      </w:r>
    </w:p>
    <w:p w:rsidR="000813F9" w:rsidRDefault="000813F9" w:rsidP="000813F9">
      <w:pPr>
        <w:pStyle w:val="ListParagraph"/>
        <w:rPr>
          <w:rFonts w:cs="Arial"/>
          <w:sz w:val="22"/>
          <w:szCs w:val="22"/>
        </w:rPr>
      </w:pPr>
    </w:p>
    <w:p w:rsidR="000813F9" w:rsidRDefault="000813F9" w:rsidP="00457F80">
      <w:pPr>
        <w:numPr>
          <w:ilvl w:val="0"/>
          <w:numId w:val="96"/>
        </w:numPr>
        <w:ind w:left="360"/>
        <w:rPr>
          <w:rFonts w:cs="Arial"/>
          <w:sz w:val="22"/>
          <w:szCs w:val="22"/>
        </w:rPr>
      </w:pPr>
      <w:r w:rsidRPr="00B31142">
        <w:rPr>
          <w:rFonts w:cs="Arial"/>
          <w:sz w:val="22"/>
          <w:szCs w:val="22"/>
        </w:rPr>
        <w:t>Produce stand for the direct marketing of farm products, 100% of which are grown by the operator and at least 25% of which shall be grown on site.  See Section 5.19.03.1;</w:t>
      </w:r>
    </w:p>
    <w:p w:rsidR="000813F9" w:rsidRDefault="000813F9" w:rsidP="000813F9">
      <w:pPr>
        <w:pStyle w:val="ListParagraph"/>
        <w:rPr>
          <w:rFonts w:cs="Arial"/>
          <w:sz w:val="22"/>
          <w:szCs w:val="22"/>
        </w:rPr>
      </w:pPr>
    </w:p>
    <w:p w:rsidR="000813F9" w:rsidRDefault="000813F9" w:rsidP="00457F80">
      <w:pPr>
        <w:numPr>
          <w:ilvl w:val="0"/>
          <w:numId w:val="96"/>
        </w:numPr>
        <w:ind w:left="360"/>
        <w:rPr>
          <w:rFonts w:cs="Arial"/>
          <w:sz w:val="22"/>
          <w:szCs w:val="22"/>
        </w:rPr>
      </w:pPr>
      <w:r w:rsidRPr="00B31142">
        <w:rPr>
          <w:rFonts w:cs="Arial"/>
          <w:sz w:val="22"/>
          <w:szCs w:val="22"/>
        </w:rPr>
        <w:t>Seasonal U-pick fruits and vegetables operations, orchards.  See Section 5.19.03.2;</w:t>
      </w:r>
    </w:p>
    <w:p w:rsidR="000813F9" w:rsidRDefault="000813F9" w:rsidP="000813F9">
      <w:pPr>
        <w:pStyle w:val="ListParagraph"/>
        <w:rPr>
          <w:rFonts w:cs="Arial"/>
          <w:sz w:val="22"/>
          <w:szCs w:val="22"/>
        </w:rPr>
      </w:pPr>
    </w:p>
    <w:p w:rsidR="000813F9" w:rsidRDefault="000813F9" w:rsidP="00457F80">
      <w:pPr>
        <w:numPr>
          <w:ilvl w:val="0"/>
          <w:numId w:val="96"/>
        </w:numPr>
        <w:ind w:left="360"/>
        <w:rPr>
          <w:rFonts w:cs="Arial"/>
          <w:sz w:val="22"/>
          <w:szCs w:val="22"/>
        </w:rPr>
      </w:pPr>
      <w:r w:rsidRPr="00B31142">
        <w:rPr>
          <w:rFonts w:cs="Arial"/>
          <w:sz w:val="22"/>
          <w:szCs w:val="22"/>
        </w:rPr>
        <w:t>Seasonal outdoor mazes of agricultural origin such as straw bales or corn.  See Section 5.19.03.3;</w:t>
      </w:r>
    </w:p>
    <w:p w:rsidR="000813F9" w:rsidRDefault="000813F9" w:rsidP="000813F9">
      <w:pPr>
        <w:pStyle w:val="ListParagraph"/>
        <w:rPr>
          <w:rFonts w:cs="Arial"/>
          <w:sz w:val="22"/>
          <w:szCs w:val="22"/>
        </w:rPr>
      </w:pPr>
    </w:p>
    <w:p w:rsidR="00FB39D8" w:rsidRDefault="000813F9" w:rsidP="00457F80">
      <w:pPr>
        <w:numPr>
          <w:ilvl w:val="0"/>
          <w:numId w:val="96"/>
        </w:numPr>
        <w:ind w:left="360"/>
        <w:rPr>
          <w:rFonts w:cs="Arial"/>
          <w:sz w:val="22"/>
          <w:szCs w:val="22"/>
        </w:rPr>
      </w:pPr>
      <w:r w:rsidRPr="00B31142">
        <w:rPr>
          <w:rFonts w:cs="Arial"/>
          <w:sz w:val="22"/>
          <w:szCs w:val="22"/>
        </w:rPr>
        <w:t>Home occupation</w:t>
      </w:r>
      <w:del w:id="380" w:author="Luke Muller" w:date="2019-06-27T14:10:00Z">
        <w:r w:rsidRPr="00B31142" w:rsidDel="002644B4">
          <w:rPr>
            <w:rFonts w:cs="Arial"/>
            <w:sz w:val="22"/>
            <w:szCs w:val="22"/>
          </w:rPr>
          <w:delText xml:space="preserve">.  </w:delText>
        </w:r>
      </w:del>
      <w:ins w:id="381" w:author="Luke Muller" w:date="2019-06-27T14:10:00Z">
        <w:r w:rsidR="002644B4">
          <w:rPr>
            <w:rFonts w:cs="Arial"/>
            <w:sz w:val="22"/>
            <w:szCs w:val="22"/>
          </w:rPr>
          <w:t xml:space="preserve">, </w:t>
        </w:r>
      </w:ins>
      <w:ins w:id="382" w:author="Luke Muller" w:date="2019-06-27T14:19:00Z">
        <w:r w:rsidR="00493876">
          <w:rPr>
            <w:rFonts w:cs="Arial"/>
            <w:sz w:val="22"/>
            <w:szCs w:val="22"/>
          </w:rPr>
          <w:t>in accordance with specific requirements for this use in the Brookings County Zoning Ordinance</w:t>
        </w:r>
      </w:ins>
      <w:ins w:id="383" w:author="Luke Muller" w:date="2019-06-27T14:11:00Z">
        <w:r w:rsidR="002644B4">
          <w:rPr>
            <w:rFonts w:cs="Arial"/>
            <w:sz w:val="22"/>
            <w:szCs w:val="22"/>
          </w:rPr>
          <w:t>.</w:t>
        </w:r>
      </w:ins>
      <w:ins w:id="384" w:author="Luke Muller" w:date="2019-06-27T14:10:00Z">
        <w:r w:rsidR="002644B4" w:rsidRPr="00B31142">
          <w:rPr>
            <w:rFonts w:cs="Arial"/>
            <w:sz w:val="22"/>
            <w:szCs w:val="22"/>
          </w:rPr>
          <w:t xml:space="preserve">  </w:t>
        </w:r>
      </w:ins>
      <w:del w:id="385" w:author="Luke Muller" w:date="2019-06-27T14:10:00Z">
        <w:r w:rsidRPr="00B31142" w:rsidDel="002644B4">
          <w:rPr>
            <w:rFonts w:cs="Arial"/>
            <w:sz w:val="22"/>
            <w:szCs w:val="22"/>
          </w:rPr>
          <w:delText>See Chapter 5.16</w:delText>
        </w:r>
      </w:del>
      <w:del w:id="386" w:author="Luke Muller" w:date="2019-06-27T14:11:00Z">
        <w:r w:rsidRPr="00B31142" w:rsidDel="002644B4">
          <w:rPr>
            <w:rFonts w:cs="Arial"/>
            <w:sz w:val="22"/>
            <w:szCs w:val="22"/>
          </w:rPr>
          <w:delText>;</w:delText>
        </w:r>
      </w:del>
      <w:r w:rsidRPr="00B31142">
        <w:rPr>
          <w:rFonts w:cs="Arial"/>
          <w:sz w:val="22"/>
          <w:szCs w:val="22"/>
        </w:rPr>
        <w:t xml:space="preserve"> </w:t>
      </w:r>
    </w:p>
    <w:p w:rsidR="00FB39D8" w:rsidRDefault="00FB39D8" w:rsidP="00A97ABB">
      <w:pPr>
        <w:pStyle w:val="Heading5"/>
        <w:ind w:firstLine="0"/>
        <w:rPr>
          <w:b/>
          <w:sz w:val="22"/>
          <w:szCs w:val="22"/>
          <w:u w:val="single"/>
        </w:rPr>
      </w:pPr>
    </w:p>
    <w:p w:rsidR="00A97ABB" w:rsidRPr="005A0FCA" w:rsidRDefault="00A97ABB" w:rsidP="00A97ABB">
      <w:pPr>
        <w:pStyle w:val="Heading5"/>
        <w:ind w:firstLine="0"/>
        <w:rPr>
          <w:b/>
          <w:sz w:val="22"/>
          <w:szCs w:val="22"/>
          <w:u w:val="single"/>
        </w:rPr>
      </w:pPr>
      <w:r w:rsidRPr="005A0FCA">
        <w:rPr>
          <w:b/>
          <w:sz w:val="22"/>
          <w:szCs w:val="22"/>
          <w:u w:val="single"/>
        </w:rPr>
        <w:t>Section 3.04.02.  Conditional Uses.</w:t>
      </w:r>
    </w:p>
    <w:p w:rsidR="00A97ABB" w:rsidRPr="005A0FCA" w:rsidRDefault="00A97ABB" w:rsidP="00A97ABB">
      <w:pPr>
        <w:tabs>
          <w:tab w:val="left" w:pos="1083"/>
        </w:tabs>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Aviation facilities</w:t>
      </w:r>
      <w:ins w:id="387" w:author="Luke Muller" w:date="2019-06-27T14:12:00Z">
        <w:r w:rsidR="002644B4">
          <w:rPr>
            <w:rFonts w:cs="Arial"/>
            <w:sz w:val="22"/>
            <w:szCs w:val="22"/>
          </w:rPr>
          <w:t xml:space="preserve">, </w:t>
        </w:r>
      </w:ins>
      <w:del w:id="388" w:author="Luke Muller" w:date="2019-06-27T14:18:00Z">
        <w:r w:rsidRPr="007D3887" w:rsidDel="00493876">
          <w:rPr>
            <w:rFonts w:cs="Arial"/>
            <w:sz w:val="22"/>
            <w:szCs w:val="22"/>
          </w:rPr>
          <w:delText>;</w:delText>
        </w:r>
      </w:del>
      <w:ins w:id="389"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720"/>
        </w:tabs>
        <w:ind w:left="360" w:firstLine="45"/>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Breweries and distilleries.  See Section 5.19.03.7;</w:t>
      </w:r>
    </w:p>
    <w:p w:rsidR="000813F9" w:rsidRPr="007D3887" w:rsidRDefault="000813F9" w:rsidP="000813F9">
      <w:pPr>
        <w:tabs>
          <w:tab w:val="left" w:pos="-1890"/>
        </w:tabs>
        <w:ind w:left="360" w:hanging="540"/>
        <w:rPr>
          <w:rFonts w:cs="Arial"/>
          <w:sz w:val="22"/>
          <w:szCs w:val="22"/>
        </w:rPr>
      </w:pPr>
    </w:p>
    <w:p w:rsidR="00FB39D8" w:rsidRDefault="00FB39D8" w:rsidP="00457F80">
      <w:pPr>
        <w:numPr>
          <w:ilvl w:val="0"/>
          <w:numId w:val="97"/>
        </w:numPr>
        <w:tabs>
          <w:tab w:val="left" w:pos="-1890"/>
        </w:tabs>
        <w:ind w:left="360"/>
        <w:rPr>
          <w:rFonts w:cs="Arial"/>
          <w:sz w:val="22"/>
          <w:szCs w:val="22"/>
        </w:rPr>
      </w:pPr>
      <w:r>
        <w:rPr>
          <w:rFonts w:cs="Arial"/>
          <w:sz w:val="22"/>
          <w:szCs w:val="22"/>
        </w:rPr>
        <w:lastRenderedPageBreak/>
        <w:t>Campground</w:t>
      </w:r>
      <w:ins w:id="390" w:author="Luke Muller" w:date="2019-06-27T14:13:00Z">
        <w:r w:rsidR="002644B4">
          <w:rPr>
            <w:rFonts w:cs="Arial"/>
            <w:sz w:val="22"/>
            <w:szCs w:val="22"/>
          </w:rPr>
          <w:t>,</w:t>
        </w:r>
        <w:r w:rsidR="002644B4" w:rsidRPr="002644B4">
          <w:rPr>
            <w:rFonts w:cs="Arial"/>
            <w:sz w:val="22"/>
            <w:szCs w:val="22"/>
          </w:rPr>
          <w:t xml:space="preserve"> </w:t>
        </w:r>
      </w:ins>
      <w:ins w:id="391" w:author="Luke Muller" w:date="2019-06-27T14:19:00Z">
        <w:r w:rsidR="00493876">
          <w:rPr>
            <w:rFonts w:cs="Arial"/>
            <w:sz w:val="22"/>
            <w:szCs w:val="22"/>
          </w:rPr>
          <w:t>in accordance with specific requirements for this use in the Brookings County Zoning Ordinance</w:t>
        </w:r>
      </w:ins>
      <w:del w:id="392" w:author="Luke Muller" w:date="2019-06-27T14:13:00Z">
        <w:r w:rsidDel="002644B4">
          <w:rPr>
            <w:rFonts w:cs="Arial"/>
            <w:sz w:val="22"/>
            <w:szCs w:val="22"/>
          </w:rPr>
          <w:delText xml:space="preserve">. </w:delText>
        </w:r>
        <w:r w:rsidRPr="007D3887" w:rsidDel="002644B4">
          <w:rPr>
            <w:rFonts w:cs="Arial"/>
            <w:bCs w:val="0"/>
            <w:sz w:val="22"/>
            <w:szCs w:val="22"/>
          </w:rPr>
          <w:delText>See Chapter 5.38</w:delText>
        </w:r>
      </w:del>
      <w:r>
        <w:rPr>
          <w:rFonts w:cs="Arial"/>
          <w:bCs w:val="0"/>
          <w:sz w:val="22"/>
          <w:szCs w:val="22"/>
        </w:rPr>
        <w:t>;</w:t>
      </w:r>
    </w:p>
    <w:p w:rsidR="00FB39D8" w:rsidRDefault="00FB39D8" w:rsidP="00FB39D8">
      <w:pPr>
        <w:tabs>
          <w:tab w:val="left" w:pos="-1890"/>
        </w:tabs>
        <w:ind w:left="360"/>
        <w:rPr>
          <w:rFonts w:cs="Arial"/>
          <w:sz w:val="22"/>
          <w:szCs w:val="22"/>
        </w:rPr>
      </w:pPr>
    </w:p>
    <w:p w:rsidR="000813F9" w:rsidRPr="007D3887" w:rsidRDefault="000813F9" w:rsidP="00457F80">
      <w:pPr>
        <w:numPr>
          <w:ilvl w:val="0"/>
          <w:numId w:val="97"/>
        </w:numPr>
        <w:tabs>
          <w:tab w:val="left" w:pos="-1890"/>
        </w:tabs>
        <w:ind w:left="360"/>
        <w:rPr>
          <w:rFonts w:cs="Arial"/>
          <w:sz w:val="22"/>
          <w:szCs w:val="22"/>
        </w:rPr>
      </w:pPr>
      <w:r w:rsidRPr="007D3887">
        <w:rPr>
          <w:rFonts w:cs="Arial"/>
          <w:sz w:val="22"/>
          <w:szCs w:val="22"/>
        </w:rPr>
        <w:t>Church or cemetery</w:t>
      </w:r>
      <w:ins w:id="393" w:author="Luke Muller" w:date="2019-06-27T14:13:00Z">
        <w:r w:rsidR="002644B4">
          <w:rPr>
            <w:rFonts w:cs="Arial"/>
            <w:sz w:val="22"/>
            <w:szCs w:val="22"/>
          </w:rPr>
          <w:t>,</w:t>
        </w:r>
        <w:r w:rsidR="002644B4" w:rsidRPr="002644B4">
          <w:rPr>
            <w:rFonts w:cs="Arial"/>
            <w:sz w:val="22"/>
            <w:szCs w:val="22"/>
          </w:rPr>
          <w:t xml:space="preserve"> </w:t>
        </w:r>
      </w:ins>
      <w:del w:id="394" w:author="Luke Muller" w:date="2019-06-27T14:18:00Z">
        <w:r w:rsidRPr="007D3887" w:rsidDel="00493876">
          <w:rPr>
            <w:rFonts w:cs="Arial"/>
            <w:sz w:val="22"/>
            <w:szCs w:val="22"/>
          </w:rPr>
          <w:delText>;</w:delText>
        </w:r>
      </w:del>
      <w:ins w:id="395"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1890"/>
        </w:tabs>
        <w:ind w:left="360" w:hanging="540"/>
        <w:rPr>
          <w:rFonts w:cs="Arial"/>
          <w:sz w:val="22"/>
          <w:szCs w:val="22"/>
        </w:rPr>
      </w:pPr>
    </w:p>
    <w:p w:rsidR="000813F9" w:rsidRPr="007D3887" w:rsidRDefault="000813F9" w:rsidP="00457F80">
      <w:pPr>
        <w:numPr>
          <w:ilvl w:val="0"/>
          <w:numId w:val="97"/>
        </w:numPr>
        <w:tabs>
          <w:tab w:val="left" w:pos="-1620"/>
        </w:tabs>
        <w:ind w:left="360"/>
        <w:jc w:val="both"/>
        <w:rPr>
          <w:rFonts w:cs="Arial"/>
          <w:sz w:val="22"/>
          <w:szCs w:val="22"/>
        </w:rPr>
      </w:pPr>
      <w:r w:rsidRPr="007D3887">
        <w:rPr>
          <w:rFonts w:cs="Arial"/>
          <w:sz w:val="22"/>
          <w:szCs w:val="22"/>
        </w:rPr>
        <w:t xml:space="preserve">Class </w:t>
      </w:r>
      <w:del w:id="396" w:author="Luke Muller" w:date="2019-06-27T13:40:00Z">
        <w:r w:rsidRPr="007D3887" w:rsidDel="00A37DB0">
          <w:rPr>
            <w:rFonts w:cs="Arial"/>
            <w:sz w:val="22"/>
            <w:szCs w:val="22"/>
          </w:rPr>
          <w:delText>A, B,</w:delText>
        </w:r>
      </w:del>
      <w:ins w:id="397" w:author="Luke Muller" w:date="2019-06-27T13:40:00Z">
        <w:r w:rsidR="00A37DB0">
          <w:rPr>
            <w:rFonts w:cs="Arial"/>
            <w:sz w:val="22"/>
            <w:szCs w:val="22"/>
          </w:rPr>
          <w:t>C</w:t>
        </w:r>
      </w:ins>
      <w:r w:rsidRPr="007D3887">
        <w:rPr>
          <w:rFonts w:cs="Arial"/>
          <w:sz w:val="22"/>
          <w:szCs w:val="22"/>
        </w:rPr>
        <w:t xml:space="preserve"> and </w:t>
      </w:r>
      <w:del w:id="398" w:author="Luke Muller" w:date="2019-06-27T13:40:00Z">
        <w:r w:rsidRPr="007D3887" w:rsidDel="00A37DB0">
          <w:rPr>
            <w:rFonts w:cs="Arial"/>
            <w:sz w:val="22"/>
            <w:szCs w:val="22"/>
          </w:rPr>
          <w:delText xml:space="preserve">C </w:delText>
        </w:r>
      </w:del>
      <w:ins w:id="399" w:author="Luke Muller" w:date="2019-06-27T13:40:00Z">
        <w:r w:rsidR="00A37DB0">
          <w:rPr>
            <w:rFonts w:cs="Arial"/>
            <w:sz w:val="22"/>
            <w:szCs w:val="22"/>
          </w:rPr>
          <w:t>D</w:t>
        </w:r>
        <w:r w:rsidR="00A37DB0" w:rsidRPr="007D3887">
          <w:rPr>
            <w:rFonts w:cs="Arial"/>
            <w:sz w:val="22"/>
            <w:szCs w:val="22"/>
          </w:rPr>
          <w:t xml:space="preserve"> </w:t>
        </w:r>
      </w:ins>
      <w:r w:rsidRPr="007D3887">
        <w:rPr>
          <w:rFonts w:cs="Arial"/>
          <w:sz w:val="22"/>
          <w:szCs w:val="22"/>
        </w:rPr>
        <w:t>concentrated animal feeding operations. See Chapter 5.22;</w:t>
      </w:r>
    </w:p>
    <w:p w:rsidR="000813F9" w:rsidRPr="007D3887" w:rsidRDefault="000813F9" w:rsidP="000813F9">
      <w:pPr>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Commercial public entertainment enterprises not normally accommodated in commercial areas, including but not limited to, the following: music concerts, rodeos, tractor pulls, and animal and vehicle races</w:t>
      </w:r>
      <w:ins w:id="400" w:author="Luke Muller" w:date="2019-06-27T14:13:00Z">
        <w:r w:rsidR="002644B4">
          <w:rPr>
            <w:rFonts w:cs="Arial"/>
            <w:sz w:val="22"/>
            <w:szCs w:val="22"/>
          </w:rPr>
          <w:t xml:space="preserve">, </w:t>
        </w:r>
      </w:ins>
      <w:ins w:id="401" w:author="Luke Muller" w:date="2019-06-27T14:19:00Z">
        <w:r w:rsidR="00493876">
          <w:rPr>
            <w:rFonts w:cs="Arial"/>
            <w:sz w:val="22"/>
            <w:szCs w:val="22"/>
          </w:rPr>
          <w:t>in accordance with specific requirements for this use in the Brookings County Zoning Ordinance</w:t>
        </w:r>
      </w:ins>
      <w:del w:id="402" w:author="Luke Muller" w:date="2019-06-27T14:13:00Z">
        <w:r w:rsidRPr="007D3887" w:rsidDel="002644B4">
          <w:rPr>
            <w:rFonts w:cs="Arial"/>
            <w:sz w:val="22"/>
            <w:szCs w:val="22"/>
          </w:rPr>
          <w:delText>.  See Chapter 5</w:delText>
        </w:r>
        <w:r w:rsidR="00FB39D8" w:rsidDel="002644B4">
          <w:rPr>
            <w:rFonts w:cs="Arial"/>
            <w:sz w:val="22"/>
            <w:szCs w:val="22"/>
          </w:rPr>
          <w:delText>.</w:delText>
        </w:r>
        <w:r w:rsidRPr="007D3887" w:rsidDel="002644B4">
          <w:rPr>
            <w:rFonts w:cs="Arial"/>
            <w:sz w:val="22"/>
            <w:szCs w:val="22"/>
          </w:rPr>
          <w:delText>23</w:delText>
        </w:r>
      </w:del>
      <w:r w:rsidRPr="007D3887">
        <w:rPr>
          <w:rFonts w:cs="Arial"/>
          <w:sz w:val="22"/>
          <w:szCs w:val="22"/>
        </w:rPr>
        <w:t>;</w:t>
      </w:r>
    </w:p>
    <w:p w:rsidR="000813F9" w:rsidRPr="007D3887" w:rsidRDefault="000813F9" w:rsidP="000813F9">
      <w:pPr>
        <w:tabs>
          <w:tab w:val="left" w:pos="-1980"/>
        </w:tabs>
        <w:ind w:left="360" w:hanging="540"/>
        <w:rPr>
          <w:rFonts w:cs="Arial"/>
          <w:sz w:val="22"/>
          <w:szCs w:val="22"/>
        </w:rPr>
      </w:pPr>
    </w:p>
    <w:p w:rsidR="000813F9" w:rsidRPr="007D3887" w:rsidRDefault="000813F9" w:rsidP="00457F80">
      <w:pPr>
        <w:numPr>
          <w:ilvl w:val="0"/>
          <w:numId w:val="97"/>
        </w:numPr>
        <w:ind w:left="360"/>
        <w:rPr>
          <w:rFonts w:cs="Arial"/>
          <w:sz w:val="22"/>
          <w:szCs w:val="22"/>
        </w:rPr>
      </w:pPr>
      <w:r w:rsidRPr="007D3887">
        <w:rPr>
          <w:rFonts w:cs="Arial"/>
          <w:sz w:val="22"/>
          <w:szCs w:val="22"/>
        </w:rPr>
        <w:t>Extended home occupation</w:t>
      </w:r>
      <w:del w:id="403" w:author="Luke Muller" w:date="2019-06-27T14:13:00Z">
        <w:r w:rsidRPr="007D3887" w:rsidDel="002644B4">
          <w:rPr>
            <w:rFonts w:cs="Arial"/>
            <w:sz w:val="22"/>
            <w:szCs w:val="22"/>
          </w:rPr>
          <w:delText>. See Chapter 5.24</w:delText>
        </w:r>
      </w:del>
      <w:ins w:id="404" w:author="Luke Muller" w:date="2019-06-27T14:13:00Z">
        <w:r w:rsidR="002644B4">
          <w:rPr>
            <w:rFonts w:cs="Arial"/>
            <w:sz w:val="22"/>
            <w:szCs w:val="22"/>
          </w:rPr>
          <w:t xml:space="preserve">, </w:t>
        </w:r>
      </w:ins>
      <w:del w:id="405" w:author="Luke Muller" w:date="2019-06-27T14:18:00Z">
        <w:r w:rsidRPr="007D3887" w:rsidDel="00493876">
          <w:rPr>
            <w:rFonts w:cs="Arial"/>
            <w:sz w:val="22"/>
            <w:szCs w:val="22"/>
          </w:rPr>
          <w:delText>;</w:delText>
        </w:r>
      </w:del>
      <w:ins w:id="406"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Farm experiences.  See Section 5.19.03.6;</w:t>
      </w:r>
    </w:p>
    <w:p w:rsidR="000813F9" w:rsidRPr="007D3887" w:rsidRDefault="000813F9" w:rsidP="000813F9">
      <w:pPr>
        <w:tabs>
          <w:tab w:val="left" w:pos="-1980"/>
        </w:tabs>
        <w:ind w:left="360" w:hanging="540"/>
        <w:jc w:val="both"/>
        <w:rPr>
          <w:rFonts w:cs="Arial"/>
          <w:sz w:val="22"/>
          <w:szCs w:val="22"/>
        </w:rPr>
      </w:pPr>
    </w:p>
    <w:p w:rsidR="000813F9" w:rsidRPr="007D3887" w:rsidRDefault="000813F9" w:rsidP="00457F80">
      <w:pPr>
        <w:numPr>
          <w:ilvl w:val="0"/>
          <w:numId w:val="97"/>
        </w:numPr>
        <w:tabs>
          <w:tab w:val="left" w:pos="-1980"/>
        </w:tabs>
        <w:ind w:left="360"/>
        <w:jc w:val="both"/>
        <w:rPr>
          <w:rFonts w:cs="Arial"/>
          <w:sz w:val="22"/>
          <w:szCs w:val="22"/>
        </w:rPr>
      </w:pPr>
      <w:r w:rsidRPr="007D3887">
        <w:rPr>
          <w:rFonts w:cs="Arial"/>
          <w:sz w:val="22"/>
          <w:szCs w:val="22"/>
        </w:rPr>
        <w:t>Fur farms</w:t>
      </w:r>
      <w:ins w:id="407" w:author="Luke Muller" w:date="2019-06-27T14:15:00Z">
        <w:r w:rsidR="002644B4">
          <w:rPr>
            <w:rFonts w:cs="Arial"/>
            <w:sz w:val="22"/>
            <w:szCs w:val="22"/>
          </w:rPr>
          <w:t xml:space="preserve">, </w:t>
        </w:r>
      </w:ins>
      <w:del w:id="408" w:author="Luke Muller" w:date="2019-06-27T14:18:00Z">
        <w:r w:rsidRPr="007D3887" w:rsidDel="00493876">
          <w:rPr>
            <w:rFonts w:cs="Arial"/>
            <w:sz w:val="22"/>
            <w:szCs w:val="22"/>
          </w:rPr>
          <w:delText>;</w:delText>
        </w:r>
      </w:del>
      <w:ins w:id="409"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720"/>
        </w:tabs>
        <w:ind w:left="360" w:firstLine="45"/>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Game lodge</w:t>
      </w:r>
      <w:del w:id="410" w:author="Luke Muller" w:date="2019-06-27T14:16:00Z">
        <w:r w:rsidRPr="007D3887" w:rsidDel="002644B4">
          <w:rPr>
            <w:rFonts w:cs="Arial"/>
            <w:sz w:val="22"/>
            <w:szCs w:val="22"/>
          </w:rPr>
          <w:delText>. See Chapter 5.25</w:delText>
        </w:r>
      </w:del>
      <w:ins w:id="411" w:author="Luke Muller" w:date="2019-06-27T14:16:00Z">
        <w:r w:rsidR="002644B4">
          <w:rPr>
            <w:rFonts w:cs="Arial"/>
            <w:sz w:val="22"/>
            <w:szCs w:val="22"/>
          </w:rPr>
          <w:t xml:space="preserve">, </w:t>
        </w:r>
      </w:ins>
      <w:del w:id="412" w:author="Luke Muller" w:date="2019-06-27T14:18:00Z">
        <w:r w:rsidRPr="007D3887" w:rsidDel="00493876">
          <w:rPr>
            <w:rFonts w:cs="Arial"/>
            <w:sz w:val="22"/>
            <w:szCs w:val="22"/>
          </w:rPr>
          <w:delText>;</w:delText>
        </w:r>
      </w:del>
      <w:ins w:id="413"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1620"/>
        </w:tabs>
        <w:ind w:left="360" w:hanging="540"/>
        <w:jc w:val="both"/>
        <w:rPr>
          <w:rFonts w:cs="Arial"/>
          <w:sz w:val="22"/>
          <w:szCs w:val="22"/>
        </w:rPr>
      </w:pPr>
    </w:p>
    <w:p w:rsidR="000813F9" w:rsidRPr="007D3887" w:rsidRDefault="000813F9" w:rsidP="00457F80">
      <w:pPr>
        <w:numPr>
          <w:ilvl w:val="0"/>
          <w:numId w:val="97"/>
        </w:numPr>
        <w:tabs>
          <w:tab w:val="left" w:pos="-1620"/>
        </w:tabs>
        <w:ind w:left="360"/>
        <w:jc w:val="both"/>
        <w:rPr>
          <w:rFonts w:cs="Arial"/>
          <w:sz w:val="22"/>
          <w:szCs w:val="22"/>
        </w:rPr>
      </w:pPr>
      <w:r w:rsidRPr="007D3887">
        <w:rPr>
          <w:rFonts w:cs="Arial"/>
          <w:sz w:val="22"/>
          <w:szCs w:val="22"/>
        </w:rPr>
        <w:t xml:space="preserve">Golf </w:t>
      </w:r>
      <w:proofErr w:type="spellStart"/>
      <w:r w:rsidRPr="007D3887">
        <w:rPr>
          <w:rFonts w:cs="Arial"/>
          <w:sz w:val="22"/>
          <w:szCs w:val="22"/>
        </w:rPr>
        <w:t>course</w:t>
      </w:r>
      <w:del w:id="414" w:author="Luke Muller" w:date="2019-06-27T14:16:00Z">
        <w:r w:rsidRPr="007D3887" w:rsidDel="002644B4">
          <w:rPr>
            <w:rFonts w:cs="Arial"/>
            <w:sz w:val="22"/>
            <w:szCs w:val="22"/>
          </w:rPr>
          <w:delText xml:space="preserve">, </w:delText>
        </w:r>
      </w:del>
      <w:ins w:id="415" w:author="Luke Muller" w:date="2019-06-27T14:16:00Z">
        <w:r w:rsidR="002644B4">
          <w:rPr>
            <w:rFonts w:cs="Arial"/>
            <w:sz w:val="22"/>
            <w:szCs w:val="22"/>
          </w:rPr>
          <w:t>and</w:t>
        </w:r>
        <w:proofErr w:type="spellEnd"/>
        <w:r w:rsidR="002644B4">
          <w:rPr>
            <w:rFonts w:cs="Arial"/>
            <w:sz w:val="22"/>
            <w:szCs w:val="22"/>
          </w:rPr>
          <w:t xml:space="preserve">/or </w:t>
        </w:r>
      </w:ins>
      <w:r w:rsidRPr="007D3887">
        <w:rPr>
          <w:rFonts w:cs="Arial"/>
          <w:sz w:val="22"/>
          <w:szCs w:val="22"/>
        </w:rPr>
        <w:t>golf driving range</w:t>
      </w:r>
      <w:ins w:id="416" w:author="Luke Muller" w:date="2019-06-27T14:16:00Z">
        <w:r w:rsidR="002644B4">
          <w:rPr>
            <w:rFonts w:cs="Arial"/>
            <w:sz w:val="22"/>
            <w:szCs w:val="22"/>
          </w:rPr>
          <w:t xml:space="preserve">, </w:t>
        </w:r>
      </w:ins>
      <w:del w:id="417" w:author="Luke Muller" w:date="2019-06-27T14:18:00Z">
        <w:r w:rsidRPr="007D3887" w:rsidDel="00493876">
          <w:rPr>
            <w:rFonts w:cs="Arial"/>
            <w:sz w:val="22"/>
            <w:szCs w:val="22"/>
          </w:rPr>
          <w:delText>;</w:delText>
        </w:r>
      </w:del>
      <w:ins w:id="418"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1620"/>
        </w:tabs>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Group home</w:t>
      </w:r>
      <w:ins w:id="419" w:author="Luke Muller" w:date="2019-06-27T14:16:00Z">
        <w:r w:rsidR="00493876">
          <w:rPr>
            <w:rFonts w:cs="Arial"/>
            <w:sz w:val="22"/>
            <w:szCs w:val="22"/>
          </w:rPr>
          <w:t xml:space="preserve">, </w:t>
        </w:r>
      </w:ins>
      <w:del w:id="420" w:author="Luke Muller" w:date="2019-06-27T14:18:00Z">
        <w:r w:rsidRPr="007D3887" w:rsidDel="00493876">
          <w:rPr>
            <w:rFonts w:cs="Arial"/>
            <w:sz w:val="22"/>
            <w:szCs w:val="22"/>
          </w:rPr>
          <w:delText>;</w:delText>
        </w:r>
      </w:del>
      <w:ins w:id="421" w:author="Luke Muller" w:date="2019-06-27T14:18:00Z">
        <w:r w:rsidR="00493876">
          <w:rPr>
            <w:rFonts w:cs="Arial"/>
            <w:sz w:val="22"/>
            <w:szCs w:val="22"/>
          </w:rPr>
          <w:t>in accordance with specific requirements for this use in the Brookings County Zoning Ordinance;</w:t>
        </w:r>
      </w:ins>
    </w:p>
    <w:p w:rsidR="000813F9" w:rsidRPr="007D3887" w:rsidRDefault="000813F9" w:rsidP="000813F9">
      <w:pPr>
        <w:tabs>
          <w:tab w:val="left" w:pos="-1620"/>
        </w:tabs>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Holiday tree farms.  See Section 5.19.03.5;</w:t>
      </w:r>
    </w:p>
    <w:p w:rsidR="000813F9" w:rsidRPr="007D3887" w:rsidRDefault="000813F9" w:rsidP="000813F9">
      <w:pPr>
        <w:tabs>
          <w:tab w:val="left" w:pos="-1980"/>
        </w:tabs>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Meteorological towers</w:t>
      </w:r>
      <w:del w:id="422" w:author="Luke Muller" w:date="2019-06-27T14:20:00Z">
        <w:r w:rsidRPr="007D3887" w:rsidDel="00493876">
          <w:rPr>
            <w:rFonts w:cs="Arial"/>
            <w:sz w:val="22"/>
            <w:szCs w:val="22"/>
          </w:rPr>
          <w:delText>.</w:delText>
        </w:r>
      </w:del>
      <w:ins w:id="423" w:author="Luke Muller" w:date="2019-06-27T14:20:00Z">
        <w:r w:rsidR="00493876">
          <w:rPr>
            <w:rFonts w:cs="Arial"/>
            <w:sz w:val="22"/>
            <w:szCs w:val="22"/>
          </w:rPr>
          <w:t>,</w:t>
        </w:r>
      </w:ins>
      <w:r w:rsidRPr="007D3887">
        <w:rPr>
          <w:rFonts w:cs="Arial"/>
          <w:sz w:val="22"/>
          <w:szCs w:val="22"/>
        </w:rPr>
        <w:t xml:space="preserve"> </w:t>
      </w:r>
      <w:ins w:id="424" w:author="Luke Muller" w:date="2019-06-27T14:19:00Z">
        <w:r w:rsidR="00493876">
          <w:rPr>
            <w:rFonts w:cs="Arial"/>
            <w:sz w:val="22"/>
            <w:szCs w:val="22"/>
          </w:rPr>
          <w:t>in accordance with specific requirements for this use in the Brookings County Zoning Ordinance</w:t>
        </w:r>
      </w:ins>
      <w:del w:id="425" w:author="Luke Muller" w:date="2019-06-27T14:19:00Z">
        <w:r w:rsidRPr="007D3887" w:rsidDel="00493876">
          <w:rPr>
            <w:rFonts w:cs="Arial"/>
            <w:sz w:val="22"/>
            <w:szCs w:val="22"/>
          </w:rPr>
          <w:delText>See Chapter 5.28</w:delText>
        </w:r>
      </w:del>
      <w:r w:rsidRPr="007D3887">
        <w:rPr>
          <w:rFonts w:cs="Arial"/>
          <w:sz w:val="22"/>
          <w:szCs w:val="22"/>
        </w:rPr>
        <w:t>;</w:t>
      </w:r>
    </w:p>
    <w:p w:rsidR="000813F9" w:rsidRPr="00FB39D8" w:rsidRDefault="000813F9" w:rsidP="00FB39D8">
      <w:pPr>
        <w:rPr>
          <w:rFonts w:cs="Arial"/>
          <w:bCs w:val="0"/>
          <w:sz w:val="22"/>
          <w:szCs w:val="22"/>
        </w:rPr>
      </w:pPr>
    </w:p>
    <w:p w:rsidR="000813F9" w:rsidRPr="007D3887" w:rsidRDefault="000813F9" w:rsidP="00457F80">
      <w:pPr>
        <w:pStyle w:val="BodyTextIndent2"/>
        <w:widowControl/>
        <w:numPr>
          <w:ilvl w:val="0"/>
          <w:numId w:val="97"/>
        </w:numPr>
        <w:autoSpaceDE/>
        <w:autoSpaceDN/>
        <w:adjustRightInd/>
        <w:ind w:left="360"/>
        <w:rPr>
          <w:rFonts w:ascii="Arial" w:hAnsi="Arial" w:cs="Arial"/>
          <w:bCs/>
          <w:sz w:val="22"/>
          <w:szCs w:val="22"/>
        </w:rPr>
      </w:pPr>
      <w:r w:rsidRPr="007D3887">
        <w:rPr>
          <w:rFonts w:ascii="Arial" w:hAnsi="Arial" w:cs="Arial"/>
          <w:bCs/>
          <w:sz w:val="22"/>
          <w:szCs w:val="22"/>
        </w:rPr>
        <w:t>Private Wind Energy Conversion System (PWECS)</w:t>
      </w:r>
      <w:del w:id="426" w:author="Luke Muller" w:date="2019-06-27T14:20:00Z">
        <w:r w:rsidRPr="007D3887" w:rsidDel="00493876">
          <w:rPr>
            <w:rFonts w:ascii="Arial" w:hAnsi="Arial" w:cs="Arial"/>
            <w:bCs/>
            <w:sz w:val="22"/>
            <w:szCs w:val="22"/>
          </w:rPr>
          <w:delText xml:space="preserve"> provided they meet the requirements of Chapter 5.29</w:delText>
        </w:r>
      </w:del>
      <w:ins w:id="427" w:author="Luke Muller" w:date="2019-06-27T14:20:00Z">
        <w:r w:rsidR="00493876">
          <w:rPr>
            <w:rFonts w:ascii="Arial" w:hAnsi="Arial" w:cs="Arial"/>
            <w:bCs/>
            <w:sz w:val="22"/>
            <w:szCs w:val="22"/>
          </w:rPr>
          <w:t xml:space="preserve">, </w:t>
        </w:r>
        <w:r w:rsidR="00493876" w:rsidRPr="00493876">
          <w:rPr>
            <w:rFonts w:ascii="Arial" w:hAnsi="Arial" w:cs="Arial"/>
            <w:bCs/>
            <w:sz w:val="22"/>
            <w:szCs w:val="22"/>
          </w:rPr>
          <w:t>in accordance with specific requirements for this use in the Brookings County Zoning Ordinance</w:t>
        </w:r>
      </w:ins>
      <w:r w:rsidRPr="007D3887">
        <w:rPr>
          <w:rFonts w:ascii="Arial" w:hAnsi="Arial" w:cs="Arial"/>
          <w:bCs/>
          <w:sz w:val="22"/>
          <w:szCs w:val="22"/>
        </w:rPr>
        <w:t>;</w:t>
      </w:r>
    </w:p>
    <w:p w:rsidR="000813F9" w:rsidRPr="007D3887" w:rsidRDefault="000813F9" w:rsidP="000813F9">
      <w:pPr>
        <w:tabs>
          <w:tab w:val="left" w:pos="-1980"/>
        </w:tabs>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Public utility and public service structure including, substations, gas regulator stations, community equipment buildings, pumping stations, and reservoirs;</w:t>
      </w:r>
    </w:p>
    <w:p w:rsidR="000813F9" w:rsidRPr="007D3887" w:rsidRDefault="000813F9" w:rsidP="000813F9">
      <w:pPr>
        <w:tabs>
          <w:tab w:val="left" w:pos="-1980"/>
        </w:tabs>
        <w:ind w:left="360" w:hanging="540"/>
        <w:jc w:val="both"/>
        <w:rPr>
          <w:rFonts w:cs="Arial"/>
          <w:sz w:val="22"/>
          <w:szCs w:val="22"/>
        </w:rPr>
      </w:pPr>
    </w:p>
    <w:p w:rsidR="00000000" w:rsidRDefault="000813F9">
      <w:pPr>
        <w:tabs>
          <w:tab w:val="left" w:pos="-1980"/>
        </w:tabs>
        <w:ind w:left="360"/>
        <w:jc w:val="both"/>
        <w:rPr>
          <w:rFonts w:cs="Arial"/>
          <w:sz w:val="22"/>
          <w:szCs w:val="22"/>
        </w:rPr>
        <w:pPrChange w:id="428" w:author="Luke Muller" w:date="2019-03-13T16:51:00Z">
          <w:pPr>
            <w:numPr>
              <w:numId w:val="97"/>
            </w:numPr>
            <w:tabs>
              <w:tab w:val="left" w:pos="-1980"/>
            </w:tabs>
            <w:ind w:left="360" w:hanging="360"/>
            <w:jc w:val="both"/>
          </w:pPr>
        </w:pPrChange>
      </w:pPr>
      <w:del w:id="429" w:author="Luke Muller" w:date="2019-03-13T16:51:00Z">
        <w:r w:rsidRPr="007D3887" w:rsidDel="004B1B7C">
          <w:rPr>
            <w:rFonts w:cs="Arial"/>
            <w:sz w:val="22"/>
            <w:szCs w:val="22"/>
          </w:rPr>
          <w:delText>Religious farming communities. See Chapter 5.30;</w:delText>
        </w:r>
      </w:del>
    </w:p>
    <w:p w:rsidR="000813F9" w:rsidRPr="007D3887" w:rsidRDefault="000813F9" w:rsidP="000813F9">
      <w:pPr>
        <w:ind w:left="36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Sand, gravel or quarry operation; mineral exploration and extraction; rock crushers; and concrete and asphalt mixing plants.  See Chapter 5.31;</w:t>
      </w:r>
    </w:p>
    <w:p w:rsidR="000813F9" w:rsidRPr="007D3887" w:rsidRDefault="000813F9" w:rsidP="000813F9">
      <w:pPr>
        <w:tabs>
          <w:tab w:val="left" w:pos="720"/>
        </w:tabs>
        <w:ind w:left="360" w:firstLine="45"/>
        <w:rPr>
          <w:rFonts w:cs="Arial"/>
          <w:sz w:val="22"/>
          <w:szCs w:val="22"/>
        </w:rPr>
      </w:pPr>
    </w:p>
    <w:p w:rsidR="000813F9" w:rsidRPr="007D3887" w:rsidRDefault="000813F9" w:rsidP="00457F80">
      <w:pPr>
        <w:numPr>
          <w:ilvl w:val="0"/>
          <w:numId w:val="97"/>
        </w:numPr>
        <w:tabs>
          <w:tab w:val="left" w:pos="-1980"/>
          <w:tab w:val="left" w:pos="-1530"/>
        </w:tabs>
        <w:ind w:left="360"/>
        <w:rPr>
          <w:rFonts w:cs="Arial"/>
          <w:sz w:val="22"/>
          <w:szCs w:val="22"/>
        </w:rPr>
      </w:pPr>
      <w:r w:rsidRPr="007D3887">
        <w:rPr>
          <w:rFonts w:cs="Arial"/>
          <w:sz w:val="22"/>
          <w:szCs w:val="22"/>
        </w:rPr>
        <w:t>Sanitary landfills, rubble sites, composting sites, waste tire sites, and restricted use sites</w:t>
      </w:r>
      <w:del w:id="430" w:author="Luke Muller" w:date="2019-06-27T14:20:00Z">
        <w:r w:rsidRPr="007D3887" w:rsidDel="00493876">
          <w:rPr>
            <w:rFonts w:cs="Arial"/>
            <w:sz w:val="22"/>
            <w:szCs w:val="22"/>
          </w:rPr>
          <w:delText>.  See Chapter 5.32</w:delText>
        </w:r>
      </w:del>
      <w:ins w:id="431" w:author="Luke Muller" w:date="2019-06-27T14:20:00Z">
        <w:r w:rsidR="00493876">
          <w:rPr>
            <w:rFonts w:cs="Arial"/>
            <w:sz w:val="22"/>
            <w:szCs w:val="22"/>
          </w:rPr>
          <w:t>,</w:t>
        </w:r>
        <w:r w:rsidR="00493876" w:rsidRPr="00493876">
          <w:rPr>
            <w:rFonts w:cs="Arial"/>
            <w:sz w:val="22"/>
            <w:szCs w:val="22"/>
          </w:rPr>
          <w:t xml:space="preserve"> </w:t>
        </w:r>
        <w:r w:rsidR="00493876">
          <w:rPr>
            <w:rFonts w:cs="Arial"/>
            <w:sz w:val="22"/>
            <w:szCs w:val="22"/>
          </w:rPr>
          <w:t>in accordance with specific requirements for this use in the Brookings County Zoning Ordinance</w:t>
        </w:r>
      </w:ins>
      <w:r w:rsidRPr="007D3887">
        <w:rPr>
          <w:rFonts w:cs="Arial"/>
          <w:sz w:val="22"/>
          <w:szCs w:val="22"/>
        </w:rPr>
        <w:t>;</w:t>
      </w:r>
    </w:p>
    <w:p w:rsidR="000813F9" w:rsidRPr="007D3887" w:rsidRDefault="000813F9" w:rsidP="000813F9">
      <w:pPr>
        <w:tabs>
          <w:tab w:val="left" w:pos="720"/>
        </w:tabs>
        <w:ind w:left="360"/>
        <w:rPr>
          <w:rFonts w:cs="Arial"/>
          <w:sz w:val="22"/>
          <w:szCs w:val="22"/>
        </w:rPr>
      </w:pPr>
    </w:p>
    <w:p w:rsidR="000813F9" w:rsidRPr="007D3887" w:rsidRDefault="000813F9" w:rsidP="00457F80">
      <w:pPr>
        <w:numPr>
          <w:ilvl w:val="0"/>
          <w:numId w:val="97"/>
        </w:numPr>
        <w:ind w:left="360"/>
        <w:rPr>
          <w:rFonts w:cs="Arial"/>
          <w:sz w:val="22"/>
          <w:szCs w:val="22"/>
        </w:rPr>
      </w:pPr>
      <w:r w:rsidRPr="007D3887">
        <w:rPr>
          <w:rFonts w:cs="Arial"/>
          <w:sz w:val="22"/>
          <w:szCs w:val="22"/>
        </w:rPr>
        <w:lastRenderedPageBreak/>
        <w:t>Seasonal retail stands, excluding garden produce but including fireworks stands</w:t>
      </w:r>
      <w:ins w:id="432" w:author="Luke Muller" w:date="2019-06-27T14:21:00Z">
        <w:r w:rsidR="00493876">
          <w:rPr>
            <w:rFonts w:cs="Arial"/>
            <w:sz w:val="22"/>
            <w:szCs w:val="22"/>
          </w:rPr>
          <w:t>, in accordance with specific requirements for this use in the Brookings County Zoning Ordinance</w:t>
        </w:r>
      </w:ins>
      <w:r w:rsidRPr="007D3887">
        <w:rPr>
          <w:rFonts w:cs="Arial"/>
          <w:sz w:val="22"/>
          <w:szCs w:val="22"/>
        </w:rPr>
        <w:t>;</w:t>
      </w:r>
    </w:p>
    <w:p w:rsidR="000813F9" w:rsidRPr="007D3887" w:rsidRDefault="000813F9" w:rsidP="000813F9">
      <w:pPr>
        <w:tabs>
          <w:tab w:val="left" w:pos="720"/>
        </w:tabs>
        <w:ind w:left="360" w:firstLine="45"/>
        <w:rPr>
          <w:rFonts w:cs="Arial"/>
          <w:sz w:val="22"/>
          <w:szCs w:val="22"/>
        </w:rPr>
      </w:pPr>
    </w:p>
    <w:p w:rsidR="000813F9" w:rsidRPr="007D3887" w:rsidRDefault="000813F9" w:rsidP="00457F80">
      <w:pPr>
        <w:numPr>
          <w:ilvl w:val="0"/>
          <w:numId w:val="97"/>
        </w:numPr>
        <w:tabs>
          <w:tab w:val="left" w:pos="-1980"/>
        </w:tabs>
        <w:ind w:left="360"/>
        <w:rPr>
          <w:rFonts w:cs="Arial"/>
          <w:sz w:val="22"/>
          <w:szCs w:val="22"/>
        </w:rPr>
      </w:pPr>
      <w:r w:rsidRPr="007D3887">
        <w:rPr>
          <w:rFonts w:cs="Arial"/>
          <w:sz w:val="22"/>
          <w:szCs w:val="22"/>
        </w:rPr>
        <w:t>Sewage (domestic) treatment plants</w:t>
      </w:r>
      <w:del w:id="433" w:author="Luke Muller" w:date="2019-06-27T14:21:00Z">
        <w:r w:rsidRPr="007D3887" w:rsidDel="00493876">
          <w:rPr>
            <w:rFonts w:cs="Arial"/>
            <w:sz w:val="22"/>
            <w:szCs w:val="22"/>
          </w:rPr>
          <w:delText>.  See Chapter 5.33</w:delText>
        </w:r>
      </w:del>
      <w:ins w:id="434" w:author="Luke Muller" w:date="2019-06-27T14:21:00Z">
        <w:r w:rsidR="00493876">
          <w:rPr>
            <w:rFonts w:cs="Arial"/>
            <w:sz w:val="22"/>
            <w:szCs w:val="22"/>
          </w:rPr>
          <w:t>, in accordance with specific requirements for this use in the Brookings County Zoning Ordinance</w:t>
        </w:r>
      </w:ins>
      <w:r w:rsidRPr="007D3887">
        <w:rPr>
          <w:rFonts w:cs="Arial"/>
          <w:sz w:val="22"/>
          <w:szCs w:val="22"/>
        </w:rPr>
        <w:t>;</w:t>
      </w:r>
    </w:p>
    <w:p w:rsidR="000813F9" w:rsidRPr="007D3887" w:rsidRDefault="000813F9" w:rsidP="000813F9">
      <w:pPr>
        <w:tabs>
          <w:tab w:val="left" w:pos="720"/>
        </w:tabs>
        <w:jc w:val="both"/>
        <w:rPr>
          <w:rFonts w:cs="Arial"/>
          <w:sz w:val="22"/>
          <w:szCs w:val="22"/>
        </w:rPr>
      </w:pPr>
    </w:p>
    <w:p w:rsidR="000813F9" w:rsidRPr="007D3887" w:rsidRDefault="00162A1F" w:rsidP="00457F80">
      <w:pPr>
        <w:numPr>
          <w:ilvl w:val="0"/>
          <w:numId w:val="97"/>
        </w:numPr>
        <w:ind w:left="360"/>
        <w:jc w:val="both"/>
        <w:rPr>
          <w:rFonts w:cs="Arial"/>
          <w:sz w:val="22"/>
          <w:szCs w:val="22"/>
        </w:rPr>
      </w:pPr>
      <w:r>
        <w:rPr>
          <w:rFonts w:cs="Arial"/>
          <w:sz w:val="22"/>
          <w:szCs w:val="22"/>
        </w:rPr>
        <w:t xml:space="preserve">Commercial </w:t>
      </w:r>
      <w:r w:rsidR="000813F9" w:rsidRPr="007D3887">
        <w:rPr>
          <w:rFonts w:cs="Arial"/>
          <w:sz w:val="22"/>
          <w:szCs w:val="22"/>
        </w:rPr>
        <w:t>Shooting ranges</w:t>
      </w:r>
      <w:del w:id="435" w:author="Luke Muller" w:date="2019-06-27T14:21:00Z">
        <w:r w:rsidR="000813F9" w:rsidRPr="007D3887" w:rsidDel="00493876">
          <w:rPr>
            <w:rFonts w:cs="Arial"/>
            <w:sz w:val="22"/>
            <w:szCs w:val="22"/>
          </w:rPr>
          <w:delText>. See Chapter 5.34</w:delText>
        </w:r>
      </w:del>
      <w:ins w:id="436" w:author="Luke Muller" w:date="2019-06-27T14:21:00Z">
        <w:r w:rsidR="00493876">
          <w:rPr>
            <w:rFonts w:cs="Arial"/>
            <w:sz w:val="22"/>
            <w:szCs w:val="22"/>
          </w:rPr>
          <w:t>, in accordance with specific requirements for this use in the Brookings County Zoning Ordinance</w:t>
        </w:r>
      </w:ins>
      <w:r w:rsidR="000813F9" w:rsidRPr="007D3887">
        <w:rPr>
          <w:rFonts w:cs="Arial"/>
          <w:sz w:val="22"/>
          <w:szCs w:val="22"/>
        </w:rPr>
        <w:t>;</w:t>
      </w:r>
    </w:p>
    <w:p w:rsidR="000813F9" w:rsidRPr="007D3887" w:rsidRDefault="000813F9" w:rsidP="000813F9">
      <w:pPr>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Solar energy conversion systems (SECS)</w:t>
      </w:r>
      <w:ins w:id="437" w:author="Luke Muller" w:date="2019-06-27T14:22:00Z">
        <w:r w:rsidR="00493876">
          <w:rPr>
            <w:rFonts w:cs="Arial"/>
            <w:sz w:val="22"/>
            <w:szCs w:val="22"/>
          </w:rPr>
          <w:t>,</w:t>
        </w:r>
      </w:ins>
      <w:del w:id="438" w:author="Luke Muller" w:date="2019-06-27T14:22:00Z">
        <w:r w:rsidRPr="007D3887" w:rsidDel="00493876">
          <w:rPr>
            <w:rFonts w:cs="Arial"/>
            <w:sz w:val="22"/>
            <w:szCs w:val="22"/>
          </w:rPr>
          <w:delText>.</w:delText>
        </w:r>
      </w:del>
      <w:r w:rsidRPr="007D3887">
        <w:rPr>
          <w:rFonts w:cs="Arial"/>
          <w:sz w:val="22"/>
          <w:szCs w:val="22"/>
        </w:rPr>
        <w:t xml:space="preserve">  </w:t>
      </w:r>
      <w:ins w:id="439" w:author="Luke Muller" w:date="2019-06-27T14:22:00Z">
        <w:r w:rsidR="00493876">
          <w:rPr>
            <w:rFonts w:cs="Arial"/>
            <w:sz w:val="22"/>
            <w:szCs w:val="22"/>
          </w:rPr>
          <w:t>in accordance with specific requirements for this use in the Brookings County Zoning Ordinance</w:t>
        </w:r>
      </w:ins>
      <w:del w:id="440" w:author="Luke Muller" w:date="2019-06-27T14:22:00Z">
        <w:r w:rsidRPr="007D3887" w:rsidDel="00493876">
          <w:rPr>
            <w:rFonts w:cs="Arial"/>
            <w:sz w:val="22"/>
            <w:szCs w:val="22"/>
          </w:rPr>
          <w:delText>See Chapter 5.35</w:delText>
        </w:r>
      </w:del>
      <w:r w:rsidRPr="007D3887">
        <w:rPr>
          <w:rFonts w:cs="Arial"/>
          <w:sz w:val="22"/>
          <w:szCs w:val="22"/>
        </w:rPr>
        <w:t>;</w:t>
      </w:r>
    </w:p>
    <w:p w:rsidR="000813F9" w:rsidRPr="007D3887" w:rsidRDefault="000813F9" w:rsidP="000813F9">
      <w:pPr>
        <w:tabs>
          <w:tab w:val="left" w:pos="-2160"/>
        </w:tabs>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Spreading of manure with irrigation system;</w:t>
      </w:r>
      <w:r w:rsidRPr="007D3887">
        <w:rPr>
          <w:rFonts w:cs="Arial"/>
          <w:sz w:val="22"/>
          <w:szCs w:val="22"/>
        </w:rPr>
        <w:tab/>
      </w:r>
    </w:p>
    <w:p w:rsidR="000813F9" w:rsidRPr="007D3887" w:rsidRDefault="000813F9" w:rsidP="000813F9">
      <w:pPr>
        <w:tabs>
          <w:tab w:val="left" w:pos="-2160"/>
        </w:tabs>
        <w:ind w:left="360" w:hanging="540"/>
        <w:jc w:val="both"/>
        <w:rPr>
          <w:rFonts w:cs="Arial"/>
          <w:sz w:val="22"/>
          <w:szCs w:val="22"/>
        </w:rPr>
      </w:pPr>
    </w:p>
    <w:p w:rsidR="000813F9" w:rsidRPr="007D3887" w:rsidRDefault="000813F9" w:rsidP="00457F80">
      <w:pPr>
        <w:numPr>
          <w:ilvl w:val="0"/>
          <w:numId w:val="97"/>
        </w:numPr>
        <w:tabs>
          <w:tab w:val="left" w:pos="-2160"/>
        </w:tabs>
        <w:ind w:left="360"/>
        <w:jc w:val="both"/>
        <w:rPr>
          <w:rFonts w:cs="Arial"/>
          <w:sz w:val="22"/>
          <w:szCs w:val="22"/>
        </w:rPr>
      </w:pPr>
      <w:r w:rsidRPr="007D3887">
        <w:rPr>
          <w:rFonts w:cs="Arial"/>
          <w:sz w:val="22"/>
          <w:szCs w:val="22"/>
        </w:rPr>
        <w:t>Stables, dog/cat kennels;</w:t>
      </w:r>
    </w:p>
    <w:p w:rsidR="000813F9" w:rsidRPr="007D3887" w:rsidRDefault="000813F9" w:rsidP="000813F9">
      <w:pPr>
        <w:tabs>
          <w:tab w:val="left" w:pos="-1980"/>
        </w:tabs>
        <w:jc w:val="both"/>
        <w:rPr>
          <w:rFonts w:cs="Arial"/>
          <w:sz w:val="22"/>
          <w:szCs w:val="22"/>
        </w:rPr>
      </w:pPr>
    </w:p>
    <w:p w:rsidR="000813F9" w:rsidRPr="007D3887" w:rsidRDefault="000813F9" w:rsidP="00457F80">
      <w:pPr>
        <w:numPr>
          <w:ilvl w:val="0"/>
          <w:numId w:val="97"/>
        </w:numPr>
        <w:tabs>
          <w:tab w:val="left" w:pos="-1980"/>
        </w:tabs>
        <w:ind w:left="360"/>
        <w:jc w:val="both"/>
        <w:rPr>
          <w:rFonts w:cs="Arial"/>
          <w:sz w:val="22"/>
          <w:szCs w:val="22"/>
        </w:rPr>
      </w:pPr>
      <w:r w:rsidRPr="007D3887">
        <w:rPr>
          <w:rFonts w:cs="Arial"/>
          <w:sz w:val="22"/>
          <w:szCs w:val="22"/>
        </w:rPr>
        <w:t>Veterinary clinics;</w:t>
      </w:r>
    </w:p>
    <w:p w:rsidR="000813F9" w:rsidRPr="007D3887" w:rsidRDefault="000813F9" w:rsidP="000813F9">
      <w:pPr>
        <w:ind w:left="360" w:hanging="540"/>
        <w:jc w:val="bot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Wineries. See Section 5.19.03.4;</w:t>
      </w:r>
    </w:p>
    <w:p w:rsidR="000813F9" w:rsidRPr="007D3887" w:rsidRDefault="000813F9" w:rsidP="000813F9">
      <w:pPr>
        <w:pStyle w:val="ListParagraph"/>
        <w:rPr>
          <w:rFonts w:cs="Arial"/>
          <w:sz w:val="22"/>
          <w:szCs w:val="22"/>
        </w:rPr>
      </w:pPr>
    </w:p>
    <w:p w:rsidR="000813F9" w:rsidRPr="007D3887" w:rsidRDefault="000813F9" w:rsidP="00457F80">
      <w:pPr>
        <w:numPr>
          <w:ilvl w:val="0"/>
          <w:numId w:val="97"/>
        </w:numPr>
        <w:ind w:left="360"/>
        <w:jc w:val="both"/>
        <w:rPr>
          <w:rFonts w:cs="Arial"/>
          <w:sz w:val="22"/>
          <w:szCs w:val="22"/>
        </w:rPr>
      </w:pPr>
      <w:r w:rsidRPr="007D3887">
        <w:rPr>
          <w:rFonts w:cs="Arial"/>
          <w:sz w:val="22"/>
          <w:szCs w:val="22"/>
        </w:rPr>
        <w:t>Wireless telecommunication towers</w:t>
      </w:r>
      <w:del w:id="441" w:author="Luke Muller" w:date="2019-06-27T14:22:00Z">
        <w:r w:rsidRPr="007D3887" w:rsidDel="00493876">
          <w:rPr>
            <w:rFonts w:cs="Arial"/>
            <w:sz w:val="22"/>
            <w:szCs w:val="22"/>
          </w:rPr>
          <w:delText xml:space="preserve"> See Chapter 5.36</w:delText>
        </w:r>
      </w:del>
      <w:ins w:id="442" w:author="Luke Muller" w:date="2019-06-27T14:22:00Z">
        <w:r w:rsidR="00493876">
          <w:rPr>
            <w:rFonts w:cs="Arial"/>
            <w:sz w:val="22"/>
            <w:szCs w:val="22"/>
          </w:rPr>
          <w:t>, in accordance with specific requirements for this use in the Brookings County Zoning Ordinance</w:t>
        </w:r>
      </w:ins>
      <w:r w:rsidRPr="007D3887">
        <w:rPr>
          <w:rFonts w:cs="Arial"/>
          <w:sz w:val="22"/>
          <w:szCs w:val="22"/>
        </w:rPr>
        <w:t>.</w:t>
      </w:r>
    </w:p>
    <w:bookmarkEnd w:id="365"/>
    <w:bookmarkEnd w:id="366"/>
    <w:p w:rsidR="00A97ABB" w:rsidRPr="00FF4809" w:rsidRDefault="00A97ABB" w:rsidP="000813F9">
      <w:pPr>
        <w:tabs>
          <w:tab w:val="left" w:pos="342"/>
        </w:tabs>
        <w:ind w:left="342" w:hanging="342"/>
        <w:jc w:val="both"/>
        <w:rPr>
          <w:rFonts w:cs="Arial"/>
          <w:b/>
          <w:bCs w:val="0"/>
          <w:sz w:val="22"/>
          <w:szCs w:val="22"/>
          <w:u w:val="single"/>
        </w:rPr>
      </w:pPr>
    </w:p>
    <w:p w:rsidR="000813F9" w:rsidRDefault="000813F9" w:rsidP="000813F9">
      <w:pPr>
        <w:rPr>
          <w:rFonts w:cs="Arial"/>
          <w:b/>
          <w:sz w:val="22"/>
          <w:szCs w:val="22"/>
          <w:u w:val="single"/>
        </w:rPr>
      </w:pPr>
    </w:p>
    <w:p w:rsidR="000813F9" w:rsidRPr="007D3887" w:rsidRDefault="000813F9" w:rsidP="000813F9">
      <w:pPr>
        <w:rPr>
          <w:rFonts w:cs="Arial"/>
          <w:b/>
          <w:i/>
          <w:sz w:val="22"/>
          <w:szCs w:val="22"/>
          <w:u w:val="single"/>
        </w:rPr>
      </w:pPr>
      <w:r w:rsidRPr="007D3887">
        <w:rPr>
          <w:rFonts w:cs="Arial"/>
          <w:b/>
          <w:sz w:val="22"/>
          <w:szCs w:val="22"/>
          <w:u w:val="single"/>
        </w:rPr>
        <w:t xml:space="preserve">Section </w:t>
      </w:r>
      <w:r>
        <w:rPr>
          <w:rFonts w:cs="Arial"/>
          <w:b/>
          <w:sz w:val="22"/>
          <w:szCs w:val="22"/>
          <w:u w:val="single"/>
        </w:rPr>
        <w:t>3</w:t>
      </w:r>
      <w:r w:rsidRPr="007D3887">
        <w:rPr>
          <w:rFonts w:cs="Arial"/>
          <w:b/>
          <w:sz w:val="22"/>
          <w:szCs w:val="22"/>
          <w:u w:val="single"/>
        </w:rPr>
        <w:t>.0</w:t>
      </w:r>
      <w:r>
        <w:rPr>
          <w:rFonts w:cs="Arial"/>
          <w:b/>
          <w:sz w:val="22"/>
          <w:szCs w:val="22"/>
          <w:u w:val="single"/>
        </w:rPr>
        <w:t>4</w:t>
      </w:r>
      <w:r w:rsidRPr="007D3887">
        <w:rPr>
          <w:rFonts w:cs="Arial"/>
          <w:b/>
          <w:sz w:val="22"/>
          <w:szCs w:val="22"/>
          <w:u w:val="single"/>
        </w:rPr>
        <w:t>.0</w:t>
      </w:r>
      <w:r>
        <w:rPr>
          <w:rFonts w:cs="Arial"/>
          <w:b/>
          <w:sz w:val="22"/>
          <w:szCs w:val="22"/>
          <w:u w:val="single"/>
        </w:rPr>
        <w:t>3</w:t>
      </w:r>
      <w:r w:rsidRPr="007D3887">
        <w:rPr>
          <w:rFonts w:cs="Arial"/>
          <w:b/>
          <w:sz w:val="22"/>
          <w:szCs w:val="22"/>
          <w:u w:val="single"/>
        </w:rPr>
        <w:t>. Area Regulations/Easements</w:t>
      </w:r>
    </w:p>
    <w:p w:rsidR="000813F9" w:rsidRPr="007D3887" w:rsidRDefault="000813F9" w:rsidP="000813F9">
      <w:pPr>
        <w:rPr>
          <w:rFonts w:cs="Arial"/>
          <w:sz w:val="22"/>
          <w:szCs w:val="22"/>
        </w:rPr>
      </w:pPr>
      <w:r w:rsidRPr="007D3887">
        <w:rPr>
          <w:rFonts w:cs="Arial"/>
          <w:sz w:val="22"/>
          <w:szCs w:val="22"/>
        </w:rPr>
        <w:t> </w:t>
      </w:r>
    </w:p>
    <w:p w:rsidR="000813F9" w:rsidRPr="00296106" w:rsidRDefault="000813F9" w:rsidP="00457F80">
      <w:pPr>
        <w:numPr>
          <w:ilvl w:val="0"/>
          <w:numId w:val="95"/>
        </w:numPr>
        <w:ind w:left="360"/>
        <w:jc w:val="both"/>
        <w:rPr>
          <w:rFonts w:cs="Arial"/>
          <w:sz w:val="22"/>
          <w:szCs w:val="22"/>
        </w:rPr>
      </w:pPr>
      <w:r w:rsidRPr="00296106">
        <w:rPr>
          <w:rFonts w:cs="Arial"/>
          <w:sz w:val="22"/>
          <w:szCs w:val="22"/>
        </w:rPr>
        <w:t xml:space="preserve">Minimum lot area, maximum building height, maximum lot coverage and minimum yard requirements shall be regulated in accordance with the following tables: </w:t>
      </w:r>
    </w:p>
    <w:p w:rsidR="000813F9" w:rsidRPr="00706A33" w:rsidRDefault="000813F9" w:rsidP="000813F9">
      <w:pPr>
        <w:jc w:val="both"/>
        <w:rPr>
          <w:sz w:val="22"/>
          <w:szCs w:val="22"/>
        </w:rPr>
      </w:pPr>
    </w:p>
    <w:p w:rsidR="000813F9" w:rsidRPr="00706A33" w:rsidRDefault="000813F9" w:rsidP="000813F9">
      <w:pPr>
        <w:jc w:val="center"/>
        <w:rPr>
          <w:rFonts w:cs="Arial"/>
          <w:sz w:val="22"/>
          <w:szCs w:val="22"/>
        </w:rPr>
      </w:pPr>
      <w:r w:rsidRPr="00706A33">
        <w:rPr>
          <w:rFonts w:cs="Arial"/>
          <w:sz w:val="22"/>
          <w:szCs w:val="22"/>
        </w:rPr>
        <w:t xml:space="preserve">Table </w:t>
      </w:r>
      <w:r>
        <w:rPr>
          <w:rFonts w:cs="Arial"/>
          <w:sz w:val="22"/>
          <w:szCs w:val="22"/>
        </w:rPr>
        <w:t>3</w:t>
      </w:r>
      <w:r w:rsidRPr="00706A33">
        <w:rPr>
          <w:rFonts w:cs="Arial"/>
          <w:sz w:val="22"/>
          <w:szCs w:val="22"/>
        </w:rPr>
        <w:t>.0</w:t>
      </w:r>
      <w:r>
        <w:rPr>
          <w:rFonts w:cs="Arial"/>
          <w:sz w:val="22"/>
          <w:szCs w:val="22"/>
        </w:rPr>
        <w:t>4</w:t>
      </w:r>
      <w:r w:rsidRPr="00706A33">
        <w:rPr>
          <w:rFonts w:cs="Arial"/>
          <w:sz w:val="22"/>
          <w:szCs w:val="22"/>
        </w:rPr>
        <w:t>.0</w:t>
      </w:r>
      <w:r>
        <w:rPr>
          <w:rFonts w:cs="Arial"/>
          <w:sz w:val="22"/>
          <w:szCs w:val="22"/>
        </w:rPr>
        <w:t>3</w:t>
      </w:r>
      <w:r w:rsidRPr="00706A33">
        <w:rPr>
          <w:rFonts w:cs="Arial"/>
          <w:sz w:val="22"/>
          <w:szCs w:val="22"/>
        </w:rPr>
        <w:t>.1</w:t>
      </w:r>
    </w:p>
    <w:p w:rsidR="000813F9" w:rsidRPr="00706A33" w:rsidRDefault="000813F9" w:rsidP="000813F9">
      <w:pPr>
        <w:jc w:val="center"/>
        <w:rPr>
          <w:rFonts w:cs="Arial"/>
          <w:sz w:val="22"/>
          <w:szCs w:val="22"/>
        </w:rPr>
      </w:pPr>
    </w:p>
    <w:tbl>
      <w:tblPr>
        <w:tblW w:w="6103" w:type="dxa"/>
        <w:jc w:val="center"/>
        <w:tblLook w:val="04A0"/>
      </w:tblPr>
      <w:tblGrid>
        <w:gridCol w:w="2536"/>
        <w:gridCol w:w="1217"/>
        <w:gridCol w:w="1162"/>
        <w:gridCol w:w="1188"/>
      </w:tblGrid>
      <w:tr w:rsidR="000813F9" w:rsidRPr="00706A33" w:rsidTr="003116C8">
        <w:trPr>
          <w:cantSplit/>
          <w:trHeight w:val="1040"/>
          <w:jc w:val="center"/>
        </w:trPr>
        <w:tc>
          <w:tcPr>
            <w:tcW w:w="2536"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p w:rsidR="000813F9" w:rsidRPr="00706A33" w:rsidRDefault="000813F9" w:rsidP="003116C8">
            <w:pPr>
              <w:jc w:val="center"/>
              <w:rPr>
                <w:rFonts w:cs="Arial"/>
                <w:sz w:val="20"/>
              </w:rPr>
            </w:pPr>
            <w:r w:rsidRPr="00706A33">
              <w:rPr>
                <w:rFonts w:cs="Arial"/>
                <w:sz w:val="20"/>
              </w:rPr>
              <w:t> </w:t>
            </w:r>
          </w:p>
        </w:tc>
        <w:tc>
          <w:tcPr>
            <w:tcW w:w="1217" w:type="dxa"/>
            <w:tcBorders>
              <w:top w:val="single" w:sz="8" w:space="0" w:color="auto"/>
              <w:left w:val="single" w:sz="6"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Minimum Lot Area</w:t>
            </w:r>
          </w:p>
        </w:tc>
        <w:tc>
          <w:tcPr>
            <w:tcW w:w="1162" w:type="dxa"/>
            <w:tcBorders>
              <w:top w:val="single" w:sz="8" w:space="0" w:color="auto"/>
              <w:left w:val="single" w:sz="6" w:space="0" w:color="auto"/>
              <w:bottom w:val="single" w:sz="6" w:space="0" w:color="auto"/>
              <w:right w:val="single" w:sz="6" w:space="0" w:color="auto"/>
            </w:tcBorders>
            <w:vAlign w:val="center"/>
            <w:hideMark/>
          </w:tcPr>
          <w:p w:rsidR="000813F9" w:rsidRPr="00706A33" w:rsidRDefault="000813F9" w:rsidP="003116C8">
            <w:pPr>
              <w:jc w:val="center"/>
              <w:rPr>
                <w:rFonts w:cs="Arial"/>
                <w:sz w:val="20"/>
              </w:rPr>
            </w:pPr>
            <w:r w:rsidRPr="00706A33">
              <w:rPr>
                <w:rFonts w:cs="Arial"/>
                <w:sz w:val="20"/>
              </w:rPr>
              <w:t>Maximum Lot Coverage*</w:t>
            </w:r>
          </w:p>
        </w:tc>
        <w:tc>
          <w:tcPr>
            <w:tcW w:w="1188" w:type="dxa"/>
            <w:tcBorders>
              <w:top w:val="single" w:sz="8" w:space="0" w:color="auto"/>
              <w:left w:val="single" w:sz="6" w:space="0" w:color="auto"/>
              <w:bottom w:val="single" w:sz="6" w:space="0" w:color="auto"/>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 xml:space="preserve">Maximum </w:t>
            </w:r>
            <w:r w:rsidRPr="00706A33">
              <w:rPr>
                <w:rFonts w:cs="Arial"/>
                <w:sz w:val="20"/>
              </w:rPr>
              <w:br/>
              <w:t>Height</w:t>
            </w:r>
          </w:p>
          <w:p w:rsidR="000813F9" w:rsidRPr="00706A33" w:rsidRDefault="000813F9" w:rsidP="003116C8">
            <w:pPr>
              <w:jc w:val="center"/>
              <w:rPr>
                <w:rFonts w:cs="Arial"/>
                <w:sz w:val="20"/>
              </w:rPr>
            </w:pPr>
            <w:r w:rsidRPr="00706A33">
              <w:rPr>
                <w:rFonts w:cs="Arial"/>
                <w:sz w:val="20"/>
              </w:rPr>
              <w:t>(A)</w:t>
            </w:r>
          </w:p>
        </w:tc>
      </w:tr>
      <w:tr w:rsidR="000813F9" w:rsidRPr="00706A33" w:rsidTr="003116C8">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Single Family Residences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35 Acres</w:t>
            </w:r>
          </w:p>
        </w:tc>
        <w:tc>
          <w:tcPr>
            <w:tcW w:w="1162" w:type="dxa"/>
            <w:tcBorders>
              <w:top w:val="single" w:sz="6" w:space="0" w:color="auto"/>
              <w:left w:val="single" w:sz="6"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35’ (A)</w:t>
            </w:r>
          </w:p>
        </w:tc>
      </w:tr>
      <w:tr w:rsidR="000813F9" w:rsidRPr="00706A33" w:rsidTr="003116C8">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Other Permitted Uses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1 Acre</w:t>
            </w:r>
          </w:p>
        </w:tc>
        <w:tc>
          <w:tcPr>
            <w:tcW w:w="1162" w:type="dxa"/>
            <w:tcBorders>
              <w:top w:val="single" w:sz="6" w:space="0" w:color="auto"/>
              <w:left w:val="single" w:sz="6" w:space="0" w:color="auto"/>
              <w:bottom w:val="single" w:sz="6"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35' (A)</w:t>
            </w:r>
          </w:p>
        </w:tc>
      </w:tr>
      <w:tr w:rsidR="000813F9" w:rsidRPr="00706A33"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 xml:space="preserve">Existing Farmstead Exemption </w:t>
            </w:r>
            <w:r w:rsidR="00EB60E4">
              <w:rPr>
                <w:rFonts w:cs="Arial"/>
                <w:sz w:val="20"/>
              </w:rPr>
              <w:t>A</w:t>
            </w:r>
          </w:p>
        </w:tc>
        <w:tc>
          <w:tcPr>
            <w:tcW w:w="1217" w:type="dxa"/>
            <w:tcBorders>
              <w:top w:val="single" w:sz="6" w:space="0" w:color="auto"/>
              <w:left w:val="single" w:sz="6" w:space="0" w:color="auto"/>
              <w:bottom w:val="single" w:sz="8" w:space="0" w:color="auto"/>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35 Acres (B)</w:t>
            </w:r>
          </w:p>
        </w:tc>
        <w:tc>
          <w:tcPr>
            <w:tcW w:w="1162" w:type="dxa"/>
            <w:tcBorders>
              <w:top w:val="single" w:sz="6" w:space="0" w:color="auto"/>
              <w:left w:val="single" w:sz="6"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35'</w:t>
            </w:r>
          </w:p>
        </w:tc>
      </w:tr>
      <w:tr w:rsidR="000813F9" w:rsidRPr="00706A33"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Existing Farmstead Exemptions B</w:t>
            </w:r>
            <w:r w:rsidR="00EB60E4">
              <w:rPr>
                <w:rFonts w:cs="Arial"/>
                <w:sz w:val="20"/>
              </w:rPr>
              <w:t xml:space="preserve"> and C</w:t>
            </w:r>
          </w:p>
        </w:tc>
        <w:tc>
          <w:tcPr>
            <w:tcW w:w="1217" w:type="dxa"/>
            <w:tcBorders>
              <w:top w:val="single" w:sz="6" w:space="0" w:color="auto"/>
              <w:left w:val="single" w:sz="6" w:space="0" w:color="auto"/>
              <w:bottom w:val="single" w:sz="8" w:space="0" w:color="auto"/>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5 Acres (B)</w:t>
            </w:r>
          </w:p>
        </w:tc>
        <w:tc>
          <w:tcPr>
            <w:tcW w:w="1162" w:type="dxa"/>
            <w:tcBorders>
              <w:top w:val="single" w:sz="6" w:space="0" w:color="auto"/>
              <w:left w:val="single" w:sz="6"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35’</w:t>
            </w:r>
          </w:p>
        </w:tc>
      </w:tr>
      <w:tr w:rsidR="000813F9" w:rsidRPr="00706A33"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rsidR="000813F9" w:rsidRPr="00706A33" w:rsidRDefault="000813F9" w:rsidP="003116C8">
            <w:pPr>
              <w:jc w:val="center"/>
              <w:rPr>
                <w:rFonts w:cs="Arial"/>
                <w:sz w:val="20"/>
              </w:rPr>
            </w:pPr>
            <w:r w:rsidRPr="00706A33">
              <w:rPr>
                <w:rFonts w:cs="Arial"/>
                <w:sz w:val="20"/>
              </w:rPr>
              <w:t>Other Conditional Uses</w:t>
            </w:r>
          </w:p>
        </w:tc>
        <w:tc>
          <w:tcPr>
            <w:tcW w:w="3567" w:type="dxa"/>
            <w:gridSpan w:val="3"/>
            <w:tcBorders>
              <w:top w:val="single" w:sz="6" w:space="0" w:color="auto"/>
              <w:left w:val="single" w:sz="6" w:space="0" w:color="auto"/>
              <w:bottom w:val="single" w:sz="8" w:space="0" w:color="auto"/>
              <w:right w:val="single" w:sz="8" w:space="0" w:color="auto"/>
            </w:tcBorders>
          </w:tcPr>
          <w:p w:rsidR="000813F9" w:rsidRPr="00706A33" w:rsidRDefault="000813F9" w:rsidP="003116C8">
            <w:pPr>
              <w:jc w:val="center"/>
              <w:rPr>
                <w:rFonts w:cs="Arial"/>
                <w:sz w:val="20"/>
              </w:rPr>
            </w:pPr>
            <w:r w:rsidRPr="00706A33">
              <w:rPr>
                <w:rFonts w:cs="Arial"/>
                <w:sz w:val="20"/>
              </w:rPr>
              <w:t xml:space="preserve">As determined by the </w:t>
            </w:r>
          </w:p>
          <w:p w:rsidR="000813F9" w:rsidRPr="00706A33" w:rsidRDefault="000813F9" w:rsidP="003116C8">
            <w:pPr>
              <w:jc w:val="center"/>
              <w:rPr>
                <w:rFonts w:cs="Arial"/>
                <w:sz w:val="20"/>
              </w:rPr>
            </w:pPr>
            <w:r w:rsidRPr="00706A33">
              <w:rPr>
                <w:rFonts w:cs="Arial"/>
                <w:sz w:val="20"/>
              </w:rPr>
              <w:t>Board of Adjustment</w:t>
            </w:r>
          </w:p>
        </w:tc>
      </w:tr>
    </w:tbl>
    <w:p w:rsidR="000813F9" w:rsidRPr="00706A33" w:rsidRDefault="000813F9" w:rsidP="000813F9">
      <w:pPr>
        <w:tabs>
          <w:tab w:val="left" w:pos="0"/>
          <w:tab w:val="left" w:pos="720"/>
          <w:tab w:val="left" w:pos="1080"/>
          <w:tab w:val="left" w:pos="1440"/>
        </w:tabs>
        <w:jc w:val="center"/>
        <w:rPr>
          <w:rFonts w:cs="Arial"/>
          <w:noProof/>
        </w:rPr>
      </w:pPr>
    </w:p>
    <w:p w:rsidR="000813F9" w:rsidRPr="007D3887" w:rsidRDefault="000813F9" w:rsidP="00457F80">
      <w:pPr>
        <w:numPr>
          <w:ilvl w:val="0"/>
          <w:numId w:val="63"/>
        </w:numPr>
        <w:spacing w:line="310" w:lineRule="atLeast"/>
        <w:jc w:val="both"/>
        <w:rPr>
          <w:rFonts w:cs="Arial"/>
          <w:sz w:val="22"/>
          <w:szCs w:val="22"/>
        </w:rPr>
      </w:pPr>
      <w:r w:rsidRPr="007D3887">
        <w:rPr>
          <w:rFonts w:cs="Arial"/>
          <w:i/>
          <w:sz w:val="22"/>
          <w:szCs w:val="22"/>
        </w:rPr>
        <w:t>[Exception to maximum height]</w:t>
      </w:r>
      <w:r w:rsidRPr="007D3887">
        <w:rPr>
          <w:rFonts w:cs="Arial"/>
          <w:sz w:val="22"/>
          <w:szCs w:val="22"/>
        </w:rPr>
        <w:t xml:space="preserve"> The administrative official may allow heights to exceed thirty-five (35) feet for the following: </w:t>
      </w:r>
    </w:p>
    <w:p w:rsidR="000813F9" w:rsidRPr="007D3887" w:rsidRDefault="000813F9" w:rsidP="000813F9">
      <w:pPr>
        <w:spacing w:line="310" w:lineRule="atLeast"/>
        <w:jc w:val="both"/>
        <w:rPr>
          <w:rFonts w:cs="Arial"/>
          <w:sz w:val="22"/>
          <w:szCs w:val="22"/>
        </w:rPr>
      </w:pPr>
    </w:p>
    <w:p w:rsidR="000813F9" w:rsidRPr="007D3887" w:rsidRDefault="000813F9" w:rsidP="00457F80">
      <w:pPr>
        <w:numPr>
          <w:ilvl w:val="0"/>
          <w:numId w:val="64"/>
        </w:numPr>
        <w:spacing w:line="310" w:lineRule="atLeast"/>
        <w:ind w:left="1080"/>
        <w:jc w:val="both"/>
        <w:rPr>
          <w:rFonts w:cs="Arial"/>
          <w:sz w:val="22"/>
          <w:szCs w:val="22"/>
        </w:rPr>
      </w:pPr>
      <w:r w:rsidRPr="007D3887">
        <w:rPr>
          <w:rFonts w:cs="Arial"/>
          <w:sz w:val="22"/>
          <w:szCs w:val="22"/>
        </w:rPr>
        <w:t>Agricultural buildings.</w:t>
      </w:r>
    </w:p>
    <w:p w:rsidR="000813F9" w:rsidRPr="007D3887" w:rsidRDefault="000813F9" w:rsidP="00457F80">
      <w:pPr>
        <w:numPr>
          <w:ilvl w:val="0"/>
          <w:numId w:val="64"/>
        </w:numPr>
        <w:spacing w:line="25" w:lineRule="atLeast"/>
        <w:ind w:left="1080"/>
        <w:jc w:val="both"/>
        <w:rPr>
          <w:rFonts w:cs="Arial"/>
          <w:sz w:val="22"/>
          <w:szCs w:val="22"/>
        </w:rPr>
      </w:pPr>
      <w:r w:rsidRPr="007D3887">
        <w:rPr>
          <w:rFonts w:cs="Arial"/>
          <w:sz w:val="22"/>
          <w:szCs w:val="22"/>
        </w:rPr>
        <w:t>Chimneys, smokestacks, cooling towers.</w:t>
      </w:r>
    </w:p>
    <w:p w:rsidR="000813F9" w:rsidRPr="007D3887" w:rsidRDefault="000813F9" w:rsidP="00457F80">
      <w:pPr>
        <w:numPr>
          <w:ilvl w:val="0"/>
          <w:numId w:val="64"/>
        </w:numPr>
        <w:spacing w:line="115" w:lineRule="atLeast"/>
        <w:ind w:left="1080"/>
        <w:jc w:val="both"/>
        <w:rPr>
          <w:rFonts w:cs="Arial"/>
          <w:sz w:val="22"/>
          <w:szCs w:val="22"/>
        </w:rPr>
      </w:pPr>
      <w:r w:rsidRPr="007D3887">
        <w:rPr>
          <w:rFonts w:cs="Arial"/>
          <w:sz w:val="22"/>
          <w:szCs w:val="22"/>
        </w:rPr>
        <w:lastRenderedPageBreak/>
        <w:t>Radio and TV towers.</w:t>
      </w:r>
    </w:p>
    <w:p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Water tanks.</w:t>
      </w:r>
    </w:p>
    <w:p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Elevators</w:t>
      </w:r>
    </w:p>
    <w:p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Wind Energy Systems (WES).</w:t>
      </w:r>
    </w:p>
    <w:p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Wireless Telecommunications Towers and Facilities.</w:t>
      </w:r>
    </w:p>
    <w:p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Meteorological towers</w:t>
      </w:r>
    </w:p>
    <w:p w:rsidR="000813F9" w:rsidRPr="007D3887" w:rsidRDefault="000813F9" w:rsidP="000813F9">
      <w:pPr>
        <w:ind w:left="720"/>
        <w:jc w:val="both"/>
        <w:rPr>
          <w:rFonts w:cs="Arial"/>
          <w:sz w:val="22"/>
          <w:szCs w:val="22"/>
        </w:rPr>
      </w:pPr>
    </w:p>
    <w:p w:rsidR="000813F9" w:rsidRPr="007D3887" w:rsidRDefault="000813F9" w:rsidP="00457F80">
      <w:pPr>
        <w:numPr>
          <w:ilvl w:val="0"/>
          <w:numId w:val="63"/>
        </w:numPr>
        <w:jc w:val="both"/>
        <w:rPr>
          <w:rFonts w:cs="Arial"/>
          <w:noProof/>
          <w:sz w:val="22"/>
          <w:szCs w:val="22"/>
        </w:rPr>
      </w:pPr>
      <w:r w:rsidRPr="007D3887">
        <w:rPr>
          <w:rFonts w:cs="Arial"/>
          <w:i/>
          <w:iCs/>
          <w:sz w:val="22"/>
          <w:szCs w:val="22"/>
        </w:rPr>
        <w:t xml:space="preserve">[Existing Farmstead Exemptions A, B, or C] </w:t>
      </w:r>
      <w:r w:rsidRPr="007D3887">
        <w:rPr>
          <w:rFonts w:cs="Arial"/>
          <w:sz w:val="22"/>
          <w:szCs w:val="22"/>
        </w:rPr>
        <w:t xml:space="preserve"> </w:t>
      </w:r>
    </w:p>
    <w:p w:rsidR="000813F9" w:rsidRPr="007D3887" w:rsidRDefault="000813F9" w:rsidP="000813F9">
      <w:pPr>
        <w:ind w:left="720"/>
        <w:jc w:val="both"/>
        <w:rPr>
          <w:rFonts w:cs="Arial"/>
          <w:sz w:val="22"/>
          <w:szCs w:val="22"/>
        </w:rPr>
      </w:pPr>
    </w:p>
    <w:p w:rsidR="000813F9" w:rsidRPr="007D3887" w:rsidRDefault="000813F9" w:rsidP="000813F9">
      <w:pPr>
        <w:ind w:left="720"/>
        <w:jc w:val="both"/>
        <w:rPr>
          <w:rFonts w:cs="Arial"/>
          <w:noProof/>
          <w:sz w:val="22"/>
          <w:szCs w:val="22"/>
        </w:rPr>
      </w:pPr>
      <w:r w:rsidRPr="007D3887">
        <w:rPr>
          <w:rFonts w:cs="Arial"/>
          <w:sz w:val="22"/>
          <w:szCs w:val="22"/>
        </w:rPr>
        <w:t xml:space="preserve">Minimum lot area applies to properties granted </w:t>
      </w:r>
      <w:r w:rsidR="00EB60E4">
        <w:rPr>
          <w:rFonts w:cs="Arial"/>
          <w:sz w:val="22"/>
          <w:szCs w:val="22"/>
        </w:rPr>
        <w:t>existing farmstead exemptions in accordance with Chapter 5.15</w:t>
      </w:r>
      <w:r w:rsidRPr="007D3887">
        <w:rPr>
          <w:rFonts w:cs="Arial"/>
          <w:sz w:val="22"/>
          <w:szCs w:val="22"/>
        </w:rPr>
        <w:t xml:space="preserve">. </w:t>
      </w:r>
    </w:p>
    <w:p w:rsidR="000813F9" w:rsidRPr="00706A33" w:rsidDel="006273E1" w:rsidRDefault="000813F9" w:rsidP="000813F9">
      <w:pPr>
        <w:ind w:left="360"/>
        <w:jc w:val="both"/>
        <w:rPr>
          <w:del w:id="443" w:author="Luke Muller" w:date="2019-07-11T15:17:00Z"/>
          <w:noProof/>
          <w:szCs w:val="22"/>
        </w:rPr>
      </w:pPr>
    </w:p>
    <w:p w:rsidR="00CE08A0" w:rsidRDefault="00CE08A0">
      <w:pPr>
        <w:spacing w:after="200" w:line="276" w:lineRule="auto"/>
        <w:rPr>
          <w:rFonts w:cs="Arial"/>
          <w:bCs w:val="0"/>
          <w:sz w:val="22"/>
          <w:szCs w:val="24"/>
        </w:rPr>
      </w:pPr>
      <w:del w:id="444" w:author="Luke Muller" w:date="2019-07-11T15:17:00Z">
        <w:r w:rsidDel="006273E1">
          <w:rPr>
            <w:sz w:val="22"/>
          </w:rPr>
          <w:br w:type="page"/>
        </w:r>
      </w:del>
    </w:p>
    <w:p w:rsidR="000813F9" w:rsidRPr="00706A33" w:rsidRDefault="000813F9" w:rsidP="000813F9">
      <w:pPr>
        <w:pStyle w:val="BodyText3"/>
        <w:jc w:val="center"/>
        <w:rPr>
          <w:sz w:val="22"/>
        </w:rPr>
      </w:pPr>
      <w:r w:rsidRPr="00706A33">
        <w:rPr>
          <w:sz w:val="22"/>
        </w:rPr>
        <w:lastRenderedPageBreak/>
        <w:t xml:space="preserve">Table </w:t>
      </w:r>
      <w:r>
        <w:rPr>
          <w:sz w:val="22"/>
        </w:rPr>
        <w:t>3</w:t>
      </w:r>
      <w:r w:rsidRPr="00706A33">
        <w:rPr>
          <w:sz w:val="22"/>
        </w:rPr>
        <w:t>.0</w:t>
      </w:r>
      <w:r>
        <w:rPr>
          <w:sz w:val="22"/>
        </w:rPr>
        <w:t>4</w:t>
      </w:r>
      <w:r w:rsidRPr="00706A33">
        <w:rPr>
          <w:sz w:val="22"/>
        </w:rPr>
        <w:t>.0</w:t>
      </w:r>
      <w:r>
        <w:rPr>
          <w:sz w:val="22"/>
        </w:rPr>
        <w:t>3</w:t>
      </w:r>
      <w:r w:rsidRPr="00706A33">
        <w:rPr>
          <w:sz w:val="22"/>
        </w:rPr>
        <w:t>.2</w:t>
      </w:r>
    </w:p>
    <w:tbl>
      <w:tblPr>
        <w:tblW w:w="6260" w:type="dxa"/>
        <w:jc w:val="center"/>
        <w:tblLook w:val="04A0"/>
      </w:tblPr>
      <w:tblGrid>
        <w:gridCol w:w="1305"/>
        <w:gridCol w:w="1585"/>
        <w:gridCol w:w="1090"/>
        <w:gridCol w:w="1081"/>
        <w:gridCol w:w="1199"/>
      </w:tblGrid>
      <w:tr w:rsidR="000813F9" w:rsidRPr="00706A33" w:rsidTr="003116C8">
        <w:trPr>
          <w:trHeight w:val="1550"/>
          <w:jc w:val="center"/>
        </w:trPr>
        <w:tc>
          <w:tcPr>
            <w:tcW w:w="2890" w:type="dxa"/>
            <w:gridSpan w:val="2"/>
            <w:tcBorders>
              <w:top w:val="single" w:sz="8" w:space="0" w:color="auto"/>
              <w:left w:val="single" w:sz="8" w:space="0" w:color="auto"/>
              <w:bottom w:val="single" w:sz="8" w:space="0" w:color="000000"/>
              <w:right w:val="single" w:sz="8" w:space="0" w:color="auto"/>
            </w:tcBorders>
            <w:shd w:val="clear" w:color="000000" w:fill="000000"/>
            <w:noWrap/>
            <w:vAlign w:val="bottom"/>
            <w:hideMark/>
          </w:tcPr>
          <w:p w:rsidR="000813F9" w:rsidRPr="00706A33" w:rsidRDefault="000813F9" w:rsidP="003116C8">
            <w:pPr>
              <w:jc w:val="center"/>
              <w:rPr>
                <w:rFonts w:cs="Arial"/>
                <w:sz w:val="20"/>
              </w:rPr>
            </w:pPr>
            <w:r w:rsidRPr="00706A33">
              <w:rPr>
                <w:rFonts w:cs="Arial"/>
                <w:sz w:val="20"/>
              </w:rPr>
              <w:t> </w:t>
            </w:r>
          </w:p>
        </w:tc>
        <w:tc>
          <w:tcPr>
            <w:tcW w:w="1090" w:type="dxa"/>
            <w:tcBorders>
              <w:top w:val="single" w:sz="8" w:space="0" w:color="auto"/>
              <w:left w:val="single" w:sz="8" w:space="0" w:color="auto"/>
              <w:bottom w:val="single" w:sz="8" w:space="0" w:color="000000"/>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Minimum Front Yard</w:t>
            </w:r>
          </w:p>
        </w:tc>
        <w:tc>
          <w:tcPr>
            <w:tcW w:w="1081" w:type="dxa"/>
            <w:tcBorders>
              <w:top w:val="single" w:sz="8" w:space="0" w:color="auto"/>
              <w:left w:val="single" w:sz="8" w:space="0" w:color="auto"/>
              <w:bottom w:val="single" w:sz="8" w:space="0" w:color="000000"/>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 xml:space="preserve">Minimum </w:t>
            </w:r>
            <w:r w:rsidRPr="00706A33">
              <w:rPr>
                <w:rFonts w:cs="Arial"/>
                <w:sz w:val="20"/>
              </w:rPr>
              <w:br/>
              <w:t>Rear Yard</w:t>
            </w:r>
          </w:p>
        </w:tc>
        <w:tc>
          <w:tcPr>
            <w:tcW w:w="1199" w:type="dxa"/>
            <w:tcBorders>
              <w:top w:val="single" w:sz="8" w:space="0" w:color="auto"/>
              <w:left w:val="single" w:sz="8" w:space="0" w:color="auto"/>
              <w:bottom w:val="single" w:sz="4" w:space="0" w:color="auto"/>
              <w:right w:val="single" w:sz="8" w:space="0" w:color="auto"/>
            </w:tcBorders>
            <w:vAlign w:val="center"/>
            <w:hideMark/>
          </w:tcPr>
          <w:p w:rsidR="000813F9" w:rsidRPr="00706A33" w:rsidRDefault="000813F9" w:rsidP="003116C8">
            <w:pPr>
              <w:jc w:val="center"/>
              <w:rPr>
                <w:rFonts w:cs="Arial"/>
                <w:sz w:val="20"/>
              </w:rPr>
            </w:pPr>
            <w:r w:rsidRPr="00706A33">
              <w:rPr>
                <w:rFonts w:cs="Arial"/>
                <w:sz w:val="20"/>
              </w:rPr>
              <w:t>Minimum Side Yard</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Single Family Residences (B)</w:t>
            </w:r>
          </w:p>
        </w:tc>
        <w:tc>
          <w:tcPr>
            <w:tcW w:w="1090"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Agricultural Structures</w:t>
            </w:r>
          </w:p>
        </w:tc>
        <w:tc>
          <w:tcPr>
            <w:tcW w:w="1090"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50’</w:t>
            </w:r>
          </w:p>
        </w:tc>
        <w:tc>
          <w:tcPr>
            <w:tcW w:w="1081"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Pr>
                <w:rFonts w:cs="Arial"/>
                <w:sz w:val="20"/>
              </w:rPr>
              <w:t>Agricultural Research Facility</w:t>
            </w:r>
          </w:p>
        </w:tc>
        <w:tc>
          <w:tcPr>
            <w:tcW w:w="1090"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Pr>
                <w:rFonts w:cs="Arial"/>
                <w:sz w:val="20"/>
              </w:rPr>
              <w:t>100’</w:t>
            </w:r>
          </w:p>
        </w:tc>
        <w:tc>
          <w:tcPr>
            <w:tcW w:w="1081"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Pr>
                <w:rFonts w:cs="Arial"/>
                <w:sz w:val="20"/>
              </w:rPr>
              <w:t>100’</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Other Permitted Uses (B) (C)</w:t>
            </w:r>
          </w:p>
        </w:tc>
        <w:tc>
          <w:tcPr>
            <w:tcW w:w="1090"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950535" w:rsidRDefault="000813F9" w:rsidP="003116C8">
            <w:pPr>
              <w:jc w:val="center"/>
              <w:rPr>
                <w:rFonts w:cs="Arial"/>
                <w:sz w:val="20"/>
              </w:rPr>
            </w:pPr>
            <w:r w:rsidRPr="00950535">
              <w:rPr>
                <w:rFonts w:cs="Arial"/>
                <w:sz w:val="20"/>
              </w:rPr>
              <w:t>Nonconforming Lots of Record</w:t>
            </w:r>
          </w:p>
        </w:tc>
        <w:tc>
          <w:tcPr>
            <w:tcW w:w="1090" w:type="dxa"/>
            <w:tcBorders>
              <w:top w:val="nil"/>
              <w:left w:val="nil"/>
              <w:bottom w:val="single" w:sz="4" w:space="0" w:color="auto"/>
              <w:right w:val="single" w:sz="8" w:space="0" w:color="auto"/>
            </w:tcBorders>
            <w:noWrap/>
            <w:vAlign w:val="center"/>
            <w:hideMark/>
          </w:tcPr>
          <w:p w:rsidR="000813F9" w:rsidRPr="00950535" w:rsidRDefault="000813F9" w:rsidP="003116C8">
            <w:pPr>
              <w:jc w:val="center"/>
              <w:rPr>
                <w:rFonts w:cs="Arial"/>
                <w:sz w:val="20"/>
              </w:rPr>
            </w:pPr>
            <w:r w:rsidRPr="00950535">
              <w:rPr>
                <w:rFonts w:cs="Arial"/>
                <w:sz w:val="20"/>
              </w:rPr>
              <w:t>50’</w:t>
            </w:r>
          </w:p>
        </w:tc>
        <w:tc>
          <w:tcPr>
            <w:tcW w:w="1081" w:type="dxa"/>
            <w:tcBorders>
              <w:top w:val="nil"/>
              <w:left w:val="nil"/>
              <w:bottom w:val="single" w:sz="4" w:space="0" w:color="auto"/>
              <w:right w:val="single" w:sz="8" w:space="0" w:color="auto"/>
            </w:tcBorders>
            <w:noWrap/>
            <w:vAlign w:val="center"/>
            <w:hideMark/>
          </w:tcPr>
          <w:p w:rsidR="000813F9" w:rsidRPr="00950535" w:rsidRDefault="000813F9" w:rsidP="003116C8">
            <w:pPr>
              <w:jc w:val="center"/>
              <w:rPr>
                <w:rFonts w:cs="Arial"/>
                <w:sz w:val="20"/>
              </w:rPr>
            </w:pPr>
            <w:r w:rsidRPr="00950535">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rsidR="000813F9" w:rsidRPr="00950535" w:rsidRDefault="000813F9" w:rsidP="003116C8">
            <w:pPr>
              <w:jc w:val="center"/>
              <w:rPr>
                <w:rFonts w:cs="Arial"/>
                <w:sz w:val="20"/>
              </w:rPr>
            </w:pPr>
            <w:r w:rsidRPr="00950535">
              <w:rPr>
                <w:rFonts w:cs="Arial"/>
                <w:sz w:val="20"/>
              </w:rPr>
              <w:t>8’</w:t>
            </w:r>
          </w:p>
        </w:tc>
      </w:tr>
      <w:tr w:rsidR="000813F9" w:rsidRPr="00706A33"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Signs</w:t>
            </w:r>
          </w:p>
        </w:tc>
        <w:tc>
          <w:tcPr>
            <w:tcW w:w="1090"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w:t>
            </w:r>
          </w:p>
        </w:tc>
        <w:tc>
          <w:tcPr>
            <w:tcW w:w="1081" w:type="dxa"/>
            <w:tcBorders>
              <w:top w:val="nil"/>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25’</w:t>
            </w:r>
          </w:p>
        </w:tc>
      </w:tr>
      <w:tr w:rsidR="000813F9" w:rsidRPr="00706A33" w:rsidTr="003116C8">
        <w:trPr>
          <w:trHeight w:val="344"/>
          <w:jc w:val="center"/>
        </w:trPr>
        <w:tc>
          <w:tcPr>
            <w:tcW w:w="1305" w:type="dxa"/>
            <w:vMerge w:val="restart"/>
            <w:tcBorders>
              <w:left w:val="single" w:sz="8"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Shelterbelts (A)</w:t>
            </w:r>
          </w:p>
        </w:tc>
        <w:tc>
          <w:tcPr>
            <w:tcW w:w="1585" w:type="dxa"/>
            <w:tcBorders>
              <w:top w:val="single" w:sz="6" w:space="0" w:color="auto"/>
              <w:left w:val="single" w:sz="8"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Parallel to ROW</w:t>
            </w:r>
          </w:p>
        </w:tc>
        <w:tc>
          <w:tcPr>
            <w:tcW w:w="1090" w:type="dxa"/>
            <w:tcBorders>
              <w:top w:val="single" w:sz="8" w:space="0" w:color="auto"/>
              <w:left w:val="nil"/>
              <w:bottom w:val="single" w:sz="6"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100’</w:t>
            </w:r>
          </w:p>
        </w:tc>
        <w:tc>
          <w:tcPr>
            <w:tcW w:w="1081" w:type="dxa"/>
            <w:vMerge w:val="restart"/>
            <w:tcBorders>
              <w:left w:val="nil"/>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100’</w:t>
            </w:r>
          </w:p>
        </w:tc>
        <w:tc>
          <w:tcPr>
            <w:tcW w:w="1199" w:type="dxa"/>
            <w:vMerge w:val="restart"/>
            <w:tcBorders>
              <w:left w:val="nil"/>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100’</w:t>
            </w:r>
          </w:p>
        </w:tc>
      </w:tr>
      <w:tr w:rsidR="000813F9" w:rsidRPr="00706A33" w:rsidTr="003116C8">
        <w:trPr>
          <w:trHeight w:val="343"/>
          <w:jc w:val="center"/>
        </w:trPr>
        <w:tc>
          <w:tcPr>
            <w:tcW w:w="1305" w:type="dxa"/>
            <w:vMerge/>
            <w:tcBorders>
              <w:left w:val="single" w:sz="8" w:space="0" w:color="auto"/>
              <w:bottom w:val="single" w:sz="4" w:space="0" w:color="auto"/>
              <w:right w:val="single" w:sz="8" w:space="0" w:color="auto"/>
            </w:tcBorders>
            <w:noWrap/>
            <w:vAlign w:val="center"/>
            <w:hideMark/>
          </w:tcPr>
          <w:p w:rsidR="000813F9" w:rsidRPr="00706A33" w:rsidRDefault="000813F9" w:rsidP="003116C8">
            <w:pPr>
              <w:jc w:val="center"/>
              <w:rPr>
                <w:rFonts w:cs="Arial"/>
                <w:sz w:val="20"/>
              </w:rPr>
            </w:pPr>
          </w:p>
        </w:tc>
        <w:tc>
          <w:tcPr>
            <w:tcW w:w="1585" w:type="dxa"/>
            <w:tcBorders>
              <w:top w:val="single" w:sz="6" w:space="0" w:color="auto"/>
              <w:left w:val="single" w:sz="8" w:space="0" w:color="auto"/>
              <w:bottom w:val="single" w:sz="8" w:space="0" w:color="auto"/>
              <w:right w:val="single" w:sz="8" w:space="0" w:color="auto"/>
            </w:tcBorders>
            <w:vAlign w:val="center"/>
          </w:tcPr>
          <w:p w:rsidR="000813F9" w:rsidRPr="00706A33" w:rsidRDefault="000813F9" w:rsidP="003116C8">
            <w:pPr>
              <w:jc w:val="center"/>
              <w:rPr>
                <w:rFonts w:cs="Arial"/>
                <w:sz w:val="20"/>
              </w:rPr>
            </w:pPr>
            <w:r w:rsidRPr="00706A33">
              <w:rPr>
                <w:rFonts w:cs="Arial"/>
                <w:sz w:val="20"/>
              </w:rPr>
              <w:t>Perpendicular to ROW</w:t>
            </w:r>
          </w:p>
        </w:tc>
        <w:tc>
          <w:tcPr>
            <w:tcW w:w="1090" w:type="dxa"/>
            <w:tcBorders>
              <w:top w:val="single" w:sz="6" w:space="0" w:color="auto"/>
              <w:left w:val="nil"/>
              <w:bottom w:val="single" w:sz="8"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50’</w:t>
            </w:r>
          </w:p>
        </w:tc>
        <w:tc>
          <w:tcPr>
            <w:tcW w:w="1081" w:type="dxa"/>
            <w:vMerge/>
            <w:tcBorders>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p>
        </w:tc>
        <w:tc>
          <w:tcPr>
            <w:tcW w:w="1199" w:type="dxa"/>
            <w:vMerge/>
            <w:tcBorders>
              <w:left w:val="nil"/>
              <w:bottom w:val="single" w:sz="4" w:space="0" w:color="auto"/>
              <w:right w:val="single" w:sz="8" w:space="0" w:color="auto"/>
            </w:tcBorders>
            <w:noWrap/>
            <w:vAlign w:val="center"/>
            <w:hideMark/>
          </w:tcPr>
          <w:p w:rsidR="000813F9" w:rsidRPr="00706A33" w:rsidRDefault="000813F9" w:rsidP="003116C8">
            <w:pPr>
              <w:jc w:val="center"/>
              <w:rPr>
                <w:rFonts w:cs="Arial"/>
                <w:sz w:val="20"/>
              </w:rPr>
            </w:pPr>
          </w:p>
        </w:tc>
      </w:tr>
      <w:tr w:rsidR="000813F9" w:rsidRPr="00706A33" w:rsidTr="003116C8">
        <w:trPr>
          <w:trHeight w:val="525"/>
          <w:jc w:val="center"/>
        </w:trPr>
        <w:tc>
          <w:tcPr>
            <w:tcW w:w="2890" w:type="dxa"/>
            <w:gridSpan w:val="2"/>
            <w:tcBorders>
              <w:top w:val="nil"/>
              <w:left w:val="single" w:sz="8" w:space="0" w:color="auto"/>
              <w:bottom w:val="single" w:sz="8" w:space="0" w:color="auto"/>
              <w:right w:val="single" w:sz="8" w:space="0" w:color="auto"/>
            </w:tcBorders>
            <w:noWrap/>
            <w:vAlign w:val="center"/>
            <w:hideMark/>
          </w:tcPr>
          <w:p w:rsidR="000813F9" w:rsidRPr="00706A33" w:rsidRDefault="000813F9" w:rsidP="003116C8">
            <w:pPr>
              <w:jc w:val="center"/>
              <w:rPr>
                <w:rFonts w:cs="Arial"/>
                <w:sz w:val="20"/>
              </w:rPr>
            </w:pPr>
            <w:r w:rsidRPr="00706A33">
              <w:rPr>
                <w:rFonts w:cs="Arial"/>
                <w:sz w:val="20"/>
              </w:rPr>
              <w:t>Conditional Uses</w:t>
            </w:r>
          </w:p>
        </w:tc>
        <w:tc>
          <w:tcPr>
            <w:tcW w:w="3370" w:type="dxa"/>
            <w:gridSpan w:val="3"/>
            <w:tcBorders>
              <w:top w:val="single" w:sz="4" w:space="0" w:color="auto"/>
              <w:left w:val="nil"/>
              <w:bottom w:val="single" w:sz="8" w:space="0" w:color="auto"/>
              <w:right w:val="single" w:sz="8" w:space="0" w:color="000000"/>
            </w:tcBorders>
            <w:vAlign w:val="bottom"/>
            <w:hideMark/>
          </w:tcPr>
          <w:p w:rsidR="000813F9" w:rsidRPr="00706A33" w:rsidRDefault="000813F9" w:rsidP="003116C8">
            <w:pPr>
              <w:jc w:val="center"/>
              <w:rPr>
                <w:rFonts w:cs="Arial"/>
                <w:sz w:val="20"/>
              </w:rPr>
            </w:pPr>
            <w:r w:rsidRPr="00706A33">
              <w:rPr>
                <w:rFonts w:cs="Arial"/>
                <w:sz w:val="20"/>
              </w:rPr>
              <w:t>To be determined by</w:t>
            </w:r>
            <w:r w:rsidRPr="00706A33">
              <w:rPr>
                <w:rFonts w:cs="Arial"/>
                <w:sz w:val="20"/>
              </w:rPr>
              <w:br/>
              <w:t xml:space="preserve"> the Board of Adjustment</w:t>
            </w:r>
          </w:p>
        </w:tc>
      </w:tr>
    </w:tbl>
    <w:p w:rsidR="000813F9" w:rsidRPr="007D3887" w:rsidRDefault="000813F9" w:rsidP="000813F9">
      <w:pPr>
        <w:tabs>
          <w:tab w:val="left" w:pos="0"/>
          <w:tab w:val="left" w:pos="720"/>
          <w:tab w:val="left" w:pos="1080"/>
          <w:tab w:val="left" w:pos="1440"/>
        </w:tabs>
        <w:jc w:val="center"/>
        <w:rPr>
          <w:noProof/>
          <w:sz w:val="22"/>
          <w:szCs w:val="22"/>
        </w:rPr>
      </w:pPr>
    </w:p>
    <w:p w:rsidR="000813F9" w:rsidRPr="007D3887" w:rsidRDefault="000813F9" w:rsidP="00457F80">
      <w:pPr>
        <w:numPr>
          <w:ilvl w:val="0"/>
          <w:numId w:val="94"/>
        </w:numPr>
        <w:jc w:val="both"/>
        <w:rPr>
          <w:rFonts w:cs="Arial"/>
          <w:sz w:val="22"/>
          <w:szCs w:val="22"/>
        </w:rPr>
      </w:pPr>
      <w:r w:rsidRPr="007D3887">
        <w:rPr>
          <w:rFonts w:cs="Arial"/>
          <w:i/>
          <w:sz w:val="22"/>
          <w:szCs w:val="22"/>
        </w:rPr>
        <w:t xml:space="preserve"> [Exception to Shelterbelt Setbacks]</w:t>
      </w:r>
      <w:r w:rsidRPr="007D3887">
        <w:rPr>
          <w:rFonts w:cs="Arial"/>
          <w:sz w:val="22"/>
          <w:szCs w:val="22"/>
        </w:rPr>
        <w:t xml:space="preserve"> </w:t>
      </w:r>
    </w:p>
    <w:p w:rsidR="000813F9" w:rsidRPr="007D3887" w:rsidRDefault="000813F9" w:rsidP="000813F9">
      <w:pPr>
        <w:ind w:left="720"/>
        <w:jc w:val="both"/>
        <w:rPr>
          <w:rFonts w:cs="Arial"/>
          <w:sz w:val="22"/>
          <w:szCs w:val="22"/>
        </w:rPr>
      </w:pPr>
    </w:p>
    <w:p w:rsidR="00CE08A0" w:rsidRPr="007D3887" w:rsidRDefault="00CE08A0" w:rsidP="00CE08A0">
      <w:pPr>
        <w:ind w:left="720"/>
        <w:jc w:val="both"/>
        <w:rPr>
          <w:rFonts w:cs="Arial"/>
          <w:sz w:val="22"/>
          <w:szCs w:val="22"/>
        </w:rPr>
      </w:pPr>
      <w:r w:rsidRPr="007D3887">
        <w:rPr>
          <w:rFonts w:cs="Arial"/>
          <w:sz w:val="22"/>
          <w:szCs w:val="22"/>
        </w:rPr>
        <w:t xml:space="preserve">Shelterbelts may be planted within required setbacks if </w:t>
      </w:r>
      <w:r>
        <w:rPr>
          <w:rFonts w:cs="Arial"/>
          <w:sz w:val="22"/>
          <w:szCs w:val="22"/>
        </w:rPr>
        <w:t>done in accordance with Section 5.</w:t>
      </w:r>
      <w:r w:rsidR="00134D83">
        <w:rPr>
          <w:rFonts w:cs="Arial"/>
          <w:sz w:val="22"/>
          <w:szCs w:val="22"/>
        </w:rPr>
        <w:t>14</w:t>
      </w:r>
      <w:r>
        <w:rPr>
          <w:rFonts w:cs="Arial"/>
          <w:sz w:val="22"/>
          <w:szCs w:val="22"/>
        </w:rPr>
        <w:t>.5.</w:t>
      </w:r>
      <w:r w:rsidRPr="007D3887">
        <w:rPr>
          <w:rFonts w:cs="Arial"/>
          <w:sz w:val="22"/>
          <w:szCs w:val="22"/>
        </w:rPr>
        <w:t xml:space="preserve"> </w:t>
      </w:r>
    </w:p>
    <w:p w:rsidR="000813F9" w:rsidRPr="007D3887" w:rsidRDefault="000813F9" w:rsidP="000813F9">
      <w:pPr>
        <w:ind w:left="1080"/>
        <w:jc w:val="both"/>
        <w:rPr>
          <w:rFonts w:cs="Arial"/>
          <w:sz w:val="22"/>
          <w:szCs w:val="22"/>
        </w:rPr>
      </w:pPr>
    </w:p>
    <w:p w:rsidR="000813F9" w:rsidRPr="007D3887" w:rsidRDefault="000813F9" w:rsidP="00457F80">
      <w:pPr>
        <w:numPr>
          <w:ilvl w:val="0"/>
          <w:numId w:val="94"/>
        </w:numPr>
        <w:jc w:val="both"/>
        <w:rPr>
          <w:rFonts w:cs="Arial"/>
          <w:sz w:val="22"/>
          <w:szCs w:val="22"/>
        </w:rPr>
      </w:pPr>
      <w:r w:rsidRPr="007D3887">
        <w:rPr>
          <w:rFonts w:cs="Arial"/>
          <w:i/>
          <w:sz w:val="22"/>
          <w:szCs w:val="22"/>
        </w:rPr>
        <w:t xml:space="preserve"> [Exception to Setbacks for Nonconforming Structures]</w:t>
      </w:r>
      <w:r w:rsidRPr="007D3887">
        <w:rPr>
          <w:rFonts w:cs="Arial"/>
          <w:sz w:val="22"/>
          <w:szCs w:val="22"/>
        </w:rPr>
        <w:t xml:space="preserve"> </w:t>
      </w:r>
    </w:p>
    <w:p w:rsidR="000813F9" w:rsidRPr="007D3887" w:rsidRDefault="000813F9" w:rsidP="000813F9">
      <w:pPr>
        <w:ind w:left="720"/>
        <w:jc w:val="both"/>
        <w:rPr>
          <w:rFonts w:cs="Arial"/>
          <w:sz w:val="22"/>
          <w:szCs w:val="22"/>
        </w:rPr>
      </w:pPr>
    </w:p>
    <w:p w:rsidR="000813F9" w:rsidRPr="007D3887" w:rsidRDefault="000813F9" w:rsidP="000813F9">
      <w:pPr>
        <w:ind w:left="720"/>
        <w:jc w:val="both"/>
        <w:rPr>
          <w:rFonts w:cs="Arial"/>
          <w:bCs w:val="0"/>
          <w:sz w:val="22"/>
          <w:szCs w:val="22"/>
        </w:rPr>
      </w:pPr>
      <w:r w:rsidRPr="007D3887">
        <w:rPr>
          <w:rFonts w:cs="Arial"/>
          <w:bCs w:val="0"/>
          <w:sz w:val="22"/>
          <w:szCs w:val="22"/>
        </w:rPr>
        <w:t>Existing nonconforming residential structures, constructed prior to ADOPTION OF ZONING ORDINANCE, on a lot of record or on a lot containing at least thirty-five (35) acres although considered nonconforming, are eligible to be expanded or added onto, without Board of Adjustment Approval, as long as the existing front, side or rear yard setback(s) is not further encroached upon.</w:t>
      </w:r>
    </w:p>
    <w:p w:rsidR="000813F9" w:rsidRPr="007D3887" w:rsidRDefault="000813F9" w:rsidP="000813F9">
      <w:pPr>
        <w:ind w:left="720"/>
        <w:jc w:val="both"/>
        <w:rPr>
          <w:rFonts w:cs="Arial"/>
          <w:sz w:val="22"/>
          <w:szCs w:val="22"/>
        </w:rPr>
      </w:pPr>
    </w:p>
    <w:p w:rsidR="006273E1" w:rsidRDefault="006273E1">
      <w:pPr>
        <w:spacing w:after="200" w:line="276" w:lineRule="auto"/>
        <w:rPr>
          <w:ins w:id="445" w:author="Luke Muller" w:date="2019-07-11T15:17:00Z"/>
          <w:rFonts w:eastAsia="Arial" w:cs="Arial"/>
          <w:sz w:val="22"/>
          <w:szCs w:val="22"/>
        </w:rPr>
      </w:pPr>
      <w:ins w:id="446" w:author="Luke Muller" w:date="2019-07-11T15:17:00Z">
        <w:r>
          <w:rPr>
            <w:rFonts w:eastAsia="Arial" w:cs="Arial"/>
            <w:sz w:val="22"/>
            <w:szCs w:val="22"/>
          </w:rPr>
          <w:br w:type="page"/>
        </w:r>
      </w:ins>
    </w:p>
    <w:p w:rsidR="000813F9" w:rsidRPr="007D3887" w:rsidRDefault="000813F9" w:rsidP="00457F80">
      <w:pPr>
        <w:pStyle w:val="ListParagraph"/>
        <w:widowControl w:val="0"/>
        <w:numPr>
          <w:ilvl w:val="0"/>
          <w:numId w:val="95"/>
        </w:numPr>
        <w:ind w:left="360" w:right="-20"/>
        <w:contextualSpacing/>
        <w:rPr>
          <w:rFonts w:eastAsia="Arial" w:cs="Arial"/>
          <w:sz w:val="22"/>
          <w:szCs w:val="22"/>
        </w:rPr>
      </w:pPr>
      <w:r>
        <w:rPr>
          <w:rFonts w:eastAsia="Arial" w:cs="Arial"/>
          <w:sz w:val="22"/>
          <w:szCs w:val="22"/>
        </w:rPr>
        <w:lastRenderedPageBreak/>
        <w:t>Right to Farm Covenant</w:t>
      </w:r>
    </w:p>
    <w:p w:rsidR="000813F9" w:rsidRPr="007D3887" w:rsidRDefault="000813F9" w:rsidP="000813F9">
      <w:pPr>
        <w:widowControl w:val="0"/>
        <w:tabs>
          <w:tab w:val="left" w:pos="620"/>
        </w:tabs>
        <w:ind w:right="-20"/>
        <w:rPr>
          <w:rFonts w:eastAsia="Arial" w:cs="Arial"/>
          <w:sz w:val="22"/>
          <w:szCs w:val="22"/>
        </w:rPr>
      </w:pPr>
      <w:r w:rsidRPr="007D3887">
        <w:rPr>
          <w:rFonts w:eastAsia="Arial" w:cs="Arial"/>
          <w:sz w:val="22"/>
          <w:szCs w:val="22"/>
        </w:rPr>
        <w:t xml:space="preserve"> </w:t>
      </w:r>
      <w:r w:rsidRPr="007D3887">
        <w:rPr>
          <w:rFonts w:eastAsia="Arial" w:cs="Arial"/>
          <w:sz w:val="22"/>
          <w:szCs w:val="22"/>
        </w:rPr>
        <w:tab/>
      </w:r>
      <w:r w:rsidRPr="007D3887">
        <w:rPr>
          <w:rFonts w:eastAsia="Arial" w:cs="Arial"/>
          <w:sz w:val="22"/>
          <w:szCs w:val="22"/>
        </w:rPr>
        <w:tab/>
      </w:r>
    </w:p>
    <w:p w:rsidR="000813F9" w:rsidRPr="007D3887" w:rsidRDefault="000813F9" w:rsidP="000813F9">
      <w:pPr>
        <w:ind w:left="360"/>
        <w:jc w:val="both"/>
        <w:rPr>
          <w:rFonts w:cs="Arial"/>
          <w:bCs w:val="0"/>
          <w:sz w:val="22"/>
          <w:szCs w:val="22"/>
        </w:rPr>
      </w:pPr>
      <w:r w:rsidRPr="007D3887">
        <w:rPr>
          <w:rFonts w:cs="Arial"/>
          <w:bCs w:val="0"/>
          <w:sz w:val="22"/>
          <w:szCs w:val="22"/>
        </w:rPr>
        <w:t>All new residential development (farm and non-farm) shall be required to file an “</w:t>
      </w:r>
      <w:r>
        <w:rPr>
          <w:rFonts w:cs="Arial"/>
          <w:bCs w:val="0"/>
          <w:sz w:val="22"/>
          <w:szCs w:val="22"/>
        </w:rPr>
        <w:t>Right to Farm Covenant</w:t>
      </w:r>
      <w:r w:rsidRPr="007D3887">
        <w:rPr>
          <w:rFonts w:cs="Arial"/>
          <w:bCs w:val="0"/>
          <w:sz w:val="22"/>
          <w:szCs w:val="22"/>
        </w:rPr>
        <w:t xml:space="preserve">” with the Register of Deeds before the issuance of a building permit. (See Chapter </w:t>
      </w:r>
      <w:r w:rsidR="00222F62">
        <w:rPr>
          <w:rFonts w:cs="Arial"/>
          <w:bCs w:val="0"/>
          <w:sz w:val="22"/>
          <w:szCs w:val="22"/>
        </w:rPr>
        <w:t>5.39</w:t>
      </w:r>
      <w:r w:rsidRPr="007D3887">
        <w:rPr>
          <w:rFonts w:cs="Arial"/>
          <w:bCs w:val="0"/>
          <w:sz w:val="22"/>
          <w:szCs w:val="22"/>
        </w:rPr>
        <w:t xml:space="preserve">).  Exception: This requirement does not apply to lots of record with existing residential development that are destroyed by an act of God (wind, fire, flood) and subsequently are rebuilt.  </w:t>
      </w:r>
    </w:p>
    <w:p w:rsidR="000813F9" w:rsidRPr="007D3887" w:rsidRDefault="000813F9" w:rsidP="000813F9">
      <w:pPr>
        <w:tabs>
          <w:tab w:val="left" w:pos="741"/>
        </w:tabs>
        <w:ind w:left="741"/>
        <w:jc w:val="both"/>
        <w:rPr>
          <w:rFonts w:cs="Arial"/>
          <w:bCs w:val="0"/>
          <w:sz w:val="22"/>
          <w:szCs w:val="22"/>
        </w:rPr>
      </w:pPr>
    </w:p>
    <w:p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rsidR="000813F9" w:rsidRPr="007D3887" w:rsidRDefault="000813F9" w:rsidP="00457F80">
      <w:pPr>
        <w:pStyle w:val="a"/>
        <w:numPr>
          <w:ilvl w:val="0"/>
          <w:numId w:val="95"/>
        </w:numPr>
        <w:ind w:left="360"/>
        <w:jc w:val="both"/>
        <w:rPr>
          <w:rFonts w:ascii="Arial" w:hAnsi="Arial" w:cs="Arial"/>
          <w:bCs/>
          <w:sz w:val="22"/>
          <w:szCs w:val="22"/>
        </w:rPr>
      </w:pPr>
      <w:r w:rsidRPr="007D3887">
        <w:rPr>
          <w:rFonts w:ascii="Arial" w:hAnsi="Arial" w:cs="Arial"/>
          <w:bCs/>
          <w:sz w:val="22"/>
          <w:szCs w:val="22"/>
        </w:rPr>
        <w:t>Access</w:t>
      </w:r>
    </w:p>
    <w:p w:rsidR="000813F9" w:rsidRPr="007D3887" w:rsidRDefault="000813F9" w:rsidP="000813F9">
      <w:pPr>
        <w:tabs>
          <w:tab w:val="num" w:pos="1080"/>
        </w:tabs>
        <w:jc w:val="both"/>
        <w:rPr>
          <w:rFonts w:cs="Arial"/>
          <w:bCs w:val="0"/>
          <w:sz w:val="22"/>
          <w:szCs w:val="22"/>
        </w:rPr>
      </w:pPr>
    </w:p>
    <w:p w:rsidR="000813F9" w:rsidRPr="007D3887" w:rsidRDefault="000813F9" w:rsidP="00457F80">
      <w:pPr>
        <w:pStyle w:val="a"/>
        <w:numPr>
          <w:ilvl w:val="1"/>
          <w:numId w:val="25"/>
        </w:numPr>
        <w:tabs>
          <w:tab w:val="clear" w:pos="1440"/>
          <w:tab w:val="num" w:pos="720"/>
        </w:tabs>
        <w:ind w:left="720"/>
        <w:jc w:val="both"/>
        <w:rPr>
          <w:rFonts w:ascii="Arial" w:hAnsi="Arial" w:cs="Arial"/>
          <w:bCs/>
          <w:sz w:val="22"/>
          <w:szCs w:val="22"/>
        </w:rPr>
      </w:pPr>
      <w:r w:rsidRPr="007D3887">
        <w:rPr>
          <w:rFonts w:ascii="Arial" w:hAnsi="Arial" w:cs="Arial"/>
          <w:bCs/>
          <w:sz w:val="22"/>
          <w:szCs w:val="22"/>
        </w:rPr>
        <w:t>The location of driveways accessing individual parcels shall be separated from adjacent driveways on the same side of the road by the following separation distances:</w:t>
      </w:r>
    </w:p>
    <w:p w:rsidR="000813F9" w:rsidRPr="007D3887" w:rsidRDefault="000813F9" w:rsidP="000813F9">
      <w:pPr>
        <w:tabs>
          <w:tab w:val="left" w:pos="1080"/>
        </w:tabs>
        <w:ind w:left="1080"/>
        <w:jc w:val="both"/>
        <w:rPr>
          <w:rFonts w:cs="Arial"/>
          <w:bCs w:val="0"/>
          <w:sz w:val="22"/>
          <w:szCs w:val="22"/>
        </w:rPr>
      </w:pPr>
    </w:p>
    <w:p w:rsidR="000813F9" w:rsidRPr="007D3887" w:rsidRDefault="000813F9" w:rsidP="00457F80">
      <w:pPr>
        <w:numPr>
          <w:ilvl w:val="1"/>
          <w:numId w:val="24"/>
        </w:numPr>
        <w:tabs>
          <w:tab w:val="clear" w:pos="1800"/>
          <w:tab w:val="left" w:pos="1080"/>
        </w:tabs>
        <w:ind w:left="1080" w:hanging="360"/>
        <w:jc w:val="both"/>
        <w:rPr>
          <w:rFonts w:cs="Arial"/>
          <w:bCs w:val="0"/>
          <w:sz w:val="22"/>
          <w:szCs w:val="22"/>
        </w:rPr>
      </w:pPr>
      <w:r w:rsidRPr="007D3887">
        <w:rPr>
          <w:rFonts w:cs="Arial"/>
          <w:bCs w:val="0"/>
          <w:sz w:val="22"/>
          <w:szCs w:val="22"/>
        </w:rPr>
        <w:t>Roads identified on the Major Street plan as:</w:t>
      </w:r>
    </w:p>
    <w:p w:rsidR="000813F9" w:rsidRPr="007D3887" w:rsidRDefault="000813F9" w:rsidP="000813F9">
      <w:pPr>
        <w:tabs>
          <w:tab w:val="left" w:pos="1080"/>
        </w:tabs>
        <w:jc w:val="both"/>
        <w:rPr>
          <w:rFonts w:cs="Arial"/>
          <w:bCs w:val="0"/>
          <w:sz w:val="22"/>
          <w:szCs w:val="22"/>
        </w:rPr>
      </w:pPr>
    </w:p>
    <w:p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Local road:  100 foot separation distance</w:t>
      </w:r>
    </w:p>
    <w:p w:rsidR="000813F9" w:rsidRPr="007D3887" w:rsidRDefault="000813F9" w:rsidP="000813F9">
      <w:pPr>
        <w:tabs>
          <w:tab w:val="left" w:pos="1080"/>
          <w:tab w:val="left" w:pos="1440"/>
        </w:tabs>
        <w:ind w:left="1080"/>
        <w:jc w:val="both"/>
        <w:rPr>
          <w:rFonts w:cs="Arial"/>
          <w:bCs w:val="0"/>
          <w:sz w:val="22"/>
          <w:szCs w:val="22"/>
        </w:rPr>
      </w:pPr>
    </w:p>
    <w:p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Collector road: 300 foot separation distance</w:t>
      </w:r>
    </w:p>
    <w:p w:rsidR="000813F9" w:rsidRPr="007D3887" w:rsidRDefault="000813F9" w:rsidP="000813F9">
      <w:pPr>
        <w:tabs>
          <w:tab w:val="left" w:pos="1080"/>
          <w:tab w:val="left" w:pos="1440"/>
        </w:tabs>
        <w:jc w:val="both"/>
        <w:rPr>
          <w:rFonts w:cs="Arial"/>
          <w:bCs w:val="0"/>
          <w:sz w:val="22"/>
          <w:szCs w:val="22"/>
        </w:rPr>
      </w:pPr>
    </w:p>
    <w:p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Arterial road: 500 foot separation distance</w:t>
      </w:r>
    </w:p>
    <w:p w:rsidR="000813F9" w:rsidRPr="007D3887" w:rsidRDefault="000813F9" w:rsidP="000813F9">
      <w:pPr>
        <w:tabs>
          <w:tab w:val="left" w:pos="1080"/>
        </w:tabs>
        <w:ind w:left="1080" w:hanging="360"/>
        <w:jc w:val="both"/>
        <w:rPr>
          <w:rFonts w:cs="Arial"/>
          <w:bCs w:val="0"/>
          <w:sz w:val="22"/>
          <w:szCs w:val="22"/>
        </w:rPr>
      </w:pPr>
    </w:p>
    <w:p w:rsidR="000813F9" w:rsidRPr="007D3887" w:rsidRDefault="000813F9" w:rsidP="00457F80">
      <w:pPr>
        <w:pStyle w:val="a"/>
        <w:numPr>
          <w:ilvl w:val="1"/>
          <w:numId w:val="25"/>
        </w:numPr>
        <w:tabs>
          <w:tab w:val="clear" w:pos="1440"/>
          <w:tab w:val="num" w:pos="720"/>
        </w:tabs>
        <w:ind w:left="720"/>
        <w:jc w:val="both"/>
        <w:rPr>
          <w:rFonts w:ascii="Arial" w:hAnsi="Arial" w:cs="Arial"/>
          <w:bCs/>
          <w:sz w:val="22"/>
          <w:szCs w:val="22"/>
        </w:rPr>
      </w:pPr>
      <w:r w:rsidRPr="007D3887">
        <w:rPr>
          <w:rFonts w:ascii="Arial" w:hAnsi="Arial" w:cs="Arial"/>
          <w:bCs/>
          <w:sz w:val="22"/>
          <w:szCs w:val="22"/>
        </w:rPr>
        <w:t>For all proposed uses and structures adjacent to a State highway, an access permit from the State of South Dakota Department of Transportation shall be required prior to the filing of a plat or the issuance of a building/use permit</w:t>
      </w:r>
    </w:p>
    <w:p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rsidR="008E6C8B" w:rsidRDefault="008E6C8B">
      <w:pPr>
        <w:spacing w:after="200" w:line="276" w:lineRule="auto"/>
        <w:rPr>
          <w:rFonts w:cs="Arial"/>
          <w:b/>
          <w:bCs w:val="0"/>
          <w:sz w:val="22"/>
          <w:szCs w:val="22"/>
          <w:u w:val="single"/>
        </w:rPr>
      </w:pPr>
      <w:r>
        <w:rPr>
          <w:rFonts w:cs="Arial"/>
          <w:b/>
          <w:bCs w:val="0"/>
          <w:sz w:val="22"/>
          <w:szCs w:val="22"/>
          <w:u w:val="single"/>
        </w:rPr>
        <w:br w:type="page"/>
      </w:r>
    </w:p>
    <w:p w:rsidR="008E6C8B" w:rsidRPr="0069750C" w:rsidRDefault="008E6C8B" w:rsidP="008E6C8B">
      <w:pPr>
        <w:pStyle w:val="BodyText3"/>
        <w:tabs>
          <w:tab w:val="clear" w:pos="0"/>
        </w:tabs>
        <w:rPr>
          <w:b/>
          <w:bCs/>
          <w:sz w:val="22"/>
          <w:szCs w:val="22"/>
        </w:rPr>
      </w:pPr>
      <w:bookmarkStart w:id="447" w:name="_Hlk531262689"/>
      <w:commentRangeStart w:id="448"/>
      <w:r w:rsidRPr="005644C3">
        <w:rPr>
          <w:b/>
          <w:bCs/>
          <w:sz w:val="22"/>
          <w:szCs w:val="22"/>
        </w:rPr>
        <w:lastRenderedPageBreak/>
        <w:t>CHAPTER 3.05. "RR" RURAL RESIDENTIAL</w:t>
      </w:r>
      <w:ins w:id="449" w:author="Luke Muller" w:date="2019-06-27T14:46:00Z">
        <w:r w:rsidR="00F141A9">
          <w:rPr>
            <w:b/>
            <w:bCs/>
            <w:sz w:val="22"/>
            <w:szCs w:val="22"/>
          </w:rPr>
          <w:t xml:space="preserve"> OVERLAY</w:t>
        </w:r>
      </w:ins>
      <w:r w:rsidRPr="005644C3">
        <w:rPr>
          <w:b/>
          <w:bCs/>
          <w:sz w:val="22"/>
          <w:szCs w:val="22"/>
        </w:rPr>
        <w:t xml:space="preserve"> DISTRICT.</w:t>
      </w:r>
      <w:r w:rsidRPr="0069750C">
        <w:rPr>
          <w:b/>
          <w:bCs/>
          <w:sz w:val="22"/>
          <w:szCs w:val="22"/>
        </w:rPr>
        <w:t xml:space="preserve"> </w:t>
      </w:r>
      <w:commentRangeEnd w:id="448"/>
      <w:r w:rsidR="005644C3">
        <w:rPr>
          <w:rStyle w:val="CommentReference"/>
          <w:rFonts w:cs="Times New Roman"/>
          <w:bCs/>
        </w:rPr>
        <w:commentReference w:id="448"/>
      </w:r>
    </w:p>
    <w:p w:rsidR="008E6C8B" w:rsidRPr="0069750C" w:rsidRDefault="008E6C8B" w:rsidP="008E6C8B">
      <w:pPr>
        <w:jc w:val="both"/>
        <w:rPr>
          <w:rFonts w:cs="Arial"/>
          <w:sz w:val="22"/>
          <w:szCs w:val="22"/>
        </w:rPr>
      </w:pPr>
    </w:p>
    <w:p w:rsidR="008E6C8B" w:rsidRPr="0069750C" w:rsidRDefault="008E6C8B" w:rsidP="008E6C8B">
      <w:pPr>
        <w:pStyle w:val="Heading4"/>
        <w:ind w:left="0"/>
        <w:rPr>
          <w:sz w:val="22"/>
          <w:szCs w:val="22"/>
          <w:u w:val="single"/>
        </w:rPr>
      </w:pPr>
      <w:r w:rsidRPr="0069750C">
        <w:rPr>
          <w:sz w:val="22"/>
          <w:szCs w:val="22"/>
          <w:u w:val="single"/>
        </w:rPr>
        <w:t>Section 3.</w:t>
      </w:r>
      <w:r>
        <w:rPr>
          <w:sz w:val="22"/>
          <w:szCs w:val="22"/>
          <w:u w:val="single"/>
        </w:rPr>
        <w:t>05</w:t>
      </w:r>
      <w:r w:rsidRPr="0069750C">
        <w:rPr>
          <w:sz w:val="22"/>
          <w:szCs w:val="22"/>
          <w:u w:val="single"/>
        </w:rPr>
        <w:t>.0</w:t>
      </w:r>
      <w:r>
        <w:rPr>
          <w:sz w:val="22"/>
          <w:szCs w:val="22"/>
          <w:u w:val="single"/>
        </w:rPr>
        <w:t>1</w:t>
      </w:r>
      <w:r w:rsidRPr="0069750C">
        <w:rPr>
          <w:sz w:val="22"/>
          <w:szCs w:val="22"/>
          <w:u w:val="single"/>
        </w:rPr>
        <w:t>.  Permitted Uses.</w:t>
      </w:r>
    </w:p>
    <w:p w:rsidR="008E6C8B" w:rsidRPr="0069750C" w:rsidRDefault="008E6C8B" w:rsidP="008E6C8B">
      <w:pPr>
        <w:tabs>
          <w:tab w:val="left" w:pos="342"/>
        </w:tabs>
        <w:ind w:left="741" w:hanging="399"/>
        <w:jc w:val="both"/>
        <w:rPr>
          <w:rFonts w:cs="Arial"/>
          <w:b/>
          <w:sz w:val="22"/>
          <w:szCs w:val="22"/>
        </w:rPr>
      </w:pPr>
    </w:p>
    <w:p w:rsidR="008E6C8B" w:rsidRPr="007D3887" w:rsidDel="00493876" w:rsidRDefault="008E6C8B" w:rsidP="00457F80">
      <w:pPr>
        <w:numPr>
          <w:ilvl w:val="0"/>
          <w:numId w:val="67"/>
        </w:numPr>
        <w:tabs>
          <w:tab w:val="left" w:pos="-1800"/>
        </w:tabs>
        <w:ind w:left="360"/>
        <w:jc w:val="both"/>
        <w:rPr>
          <w:del w:id="450" w:author="Luke Muller" w:date="2019-06-27T14:24:00Z"/>
          <w:rFonts w:cs="Arial"/>
          <w:sz w:val="22"/>
          <w:szCs w:val="22"/>
        </w:rPr>
      </w:pPr>
      <w:del w:id="451" w:author="Luke Muller" w:date="2019-06-27T14:24:00Z">
        <w:r w:rsidRPr="007D3887" w:rsidDel="00493876">
          <w:rPr>
            <w:rFonts w:cs="Arial"/>
            <w:sz w:val="22"/>
            <w:szCs w:val="22"/>
          </w:rPr>
          <w:delText xml:space="preserve">Agricultural activities and farm related buildings, </w:delText>
        </w:r>
        <w:r w:rsidR="00866BD6" w:rsidRPr="00866BD6" w:rsidDel="00493876">
          <w:rPr>
            <w:rFonts w:cs="Arial"/>
            <w:sz w:val="22"/>
            <w:szCs w:val="22"/>
            <w:highlight w:val="yellow"/>
          </w:rPr>
          <w:delText>excluding</w:delText>
        </w:r>
        <w:r w:rsidRPr="00866BD6" w:rsidDel="00493876">
          <w:rPr>
            <w:rFonts w:cs="Arial"/>
            <w:sz w:val="22"/>
            <w:szCs w:val="22"/>
            <w:highlight w:val="yellow"/>
          </w:rPr>
          <w:delText xml:space="preserve"> Concentrated Animal Feeding Operations</w:delText>
        </w:r>
        <w:r w:rsidRPr="007D3887" w:rsidDel="00493876">
          <w:rPr>
            <w:rFonts w:cs="Arial"/>
            <w:sz w:val="22"/>
            <w:szCs w:val="22"/>
          </w:rPr>
          <w:delText>;</w:delText>
        </w:r>
      </w:del>
    </w:p>
    <w:p w:rsidR="008E6C8B" w:rsidRPr="007D3887" w:rsidRDefault="008E6C8B" w:rsidP="00444FF8">
      <w:pPr>
        <w:tabs>
          <w:tab w:val="left" w:pos="-1800"/>
        </w:tabs>
        <w:ind w:left="360" w:hanging="396"/>
        <w:jc w:val="both"/>
        <w:rPr>
          <w:rFonts w:cs="Arial"/>
          <w:sz w:val="22"/>
          <w:szCs w:val="22"/>
        </w:rPr>
      </w:pPr>
    </w:p>
    <w:p w:rsidR="008E6C8B" w:rsidRDefault="00CB6AF9" w:rsidP="00457F80">
      <w:pPr>
        <w:numPr>
          <w:ilvl w:val="0"/>
          <w:numId w:val="67"/>
        </w:numPr>
        <w:ind w:left="360"/>
        <w:jc w:val="both"/>
        <w:rPr>
          <w:ins w:id="452" w:author="Luke Muller" w:date="2019-06-27T14:26:00Z"/>
          <w:rFonts w:cs="Arial"/>
          <w:sz w:val="22"/>
          <w:szCs w:val="22"/>
        </w:rPr>
      </w:pPr>
      <w:ins w:id="453" w:author="Luke Muller" w:date="2019-06-27T13:45:00Z">
        <w:r>
          <w:rPr>
            <w:rFonts w:cs="Arial"/>
            <w:sz w:val="22"/>
            <w:szCs w:val="22"/>
          </w:rPr>
          <w:t xml:space="preserve">One (1) </w:t>
        </w:r>
      </w:ins>
      <w:del w:id="454" w:author="Luke Muller" w:date="2019-06-27T13:45:00Z">
        <w:r w:rsidR="008E6C8B" w:rsidRPr="007D3887" w:rsidDel="00CB6AF9">
          <w:rPr>
            <w:rFonts w:cs="Arial"/>
            <w:sz w:val="22"/>
            <w:szCs w:val="22"/>
          </w:rPr>
          <w:delText>S</w:delText>
        </w:r>
      </w:del>
      <w:ins w:id="455" w:author="Luke Muller" w:date="2019-06-27T13:45:00Z">
        <w:r>
          <w:rPr>
            <w:rFonts w:cs="Arial"/>
            <w:sz w:val="22"/>
            <w:szCs w:val="22"/>
          </w:rPr>
          <w:t>s</w:t>
        </w:r>
      </w:ins>
      <w:r w:rsidR="008E6C8B" w:rsidRPr="007D3887">
        <w:rPr>
          <w:rFonts w:cs="Arial"/>
          <w:sz w:val="22"/>
          <w:szCs w:val="22"/>
        </w:rPr>
        <w:t xml:space="preserve">ingle family </w:t>
      </w:r>
      <w:del w:id="456" w:author="Luke Muller" w:date="2019-06-27T13:45:00Z">
        <w:r w:rsidR="008E6C8B" w:rsidRPr="007D3887" w:rsidDel="00CB6AF9">
          <w:rPr>
            <w:rFonts w:cs="Arial"/>
            <w:sz w:val="22"/>
            <w:szCs w:val="22"/>
          </w:rPr>
          <w:delText xml:space="preserve">residences </w:delText>
        </w:r>
      </w:del>
      <w:ins w:id="457" w:author="Luke Muller" w:date="2019-06-27T13:45:00Z">
        <w:r w:rsidRPr="007D3887">
          <w:rPr>
            <w:rFonts w:cs="Arial"/>
            <w:sz w:val="22"/>
            <w:szCs w:val="22"/>
          </w:rPr>
          <w:t>residence</w:t>
        </w:r>
        <w:r>
          <w:rPr>
            <w:rFonts w:cs="Arial"/>
            <w:sz w:val="22"/>
            <w:szCs w:val="22"/>
          </w:rPr>
          <w:t xml:space="preserve"> per quarter-quarter section;</w:t>
        </w:r>
        <w:r w:rsidRPr="007D3887">
          <w:rPr>
            <w:rFonts w:cs="Arial"/>
            <w:sz w:val="22"/>
            <w:szCs w:val="22"/>
          </w:rPr>
          <w:t xml:space="preserve"> </w:t>
        </w:r>
      </w:ins>
      <w:r w:rsidR="008E6C8B" w:rsidRPr="007D3887">
        <w:rPr>
          <w:rFonts w:cs="Arial"/>
          <w:sz w:val="22"/>
          <w:szCs w:val="22"/>
        </w:rPr>
        <w:t>including manufactured, mobile and modular homes;</w:t>
      </w:r>
    </w:p>
    <w:p w:rsidR="00000000" w:rsidRDefault="00AE483D">
      <w:pPr>
        <w:ind w:left="360"/>
        <w:jc w:val="both"/>
        <w:rPr>
          <w:ins w:id="458" w:author="Luke Muller" w:date="2019-06-27T14:26:00Z"/>
          <w:rFonts w:cs="Arial"/>
          <w:sz w:val="22"/>
          <w:szCs w:val="22"/>
        </w:rPr>
        <w:pPrChange w:id="459" w:author="Luke Muller" w:date="2019-06-27T14:26:00Z">
          <w:pPr>
            <w:numPr>
              <w:numId w:val="67"/>
            </w:numPr>
            <w:ind w:left="360" w:hanging="360"/>
            <w:jc w:val="both"/>
          </w:pPr>
        </w:pPrChange>
      </w:pPr>
    </w:p>
    <w:p w:rsidR="00493876" w:rsidRPr="00C0516F" w:rsidRDefault="00493876" w:rsidP="00493876">
      <w:pPr>
        <w:numPr>
          <w:ilvl w:val="0"/>
          <w:numId w:val="67"/>
        </w:numPr>
        <w:ind w:left="360"/>
        <w:jc w:val="both"/>
        <w:rPr>
          <w:ins w:id="460" w:author="Luke Muller" w:date="2019-07-11T15:17:00Z"/>
          <w:rFonts w:cs="Arial"/>
          <w:sz w:val="22"/>
          <w:szCs w:val="22"/>
        </w:rPr>
      </w:pPr>
      <w:moveToRangeStart w:id="461" w:author="Luke Muller" w:date="2019-06-27T14:26:00Z" w:name="move12538014"/>
      <w:moveTo w:id="462" w:author="Luke Muller" w:date="2019-06-27T14:26:00Z">
        <w:r w:rsidRPr="002D33A7">
          <w:rPr>
            <w:rFonts w:cs="Arial"/>
            <w:bCs w:val="0"/>
            <w:sz w:val="22"/>
            <w:szCs w:val="22"/>
          </w:rPr>
          <w:t xml:space="preserve">Animal units on </w:t>
        </w:r>
        <w:r>
          <w:rPr>
            <w:rFonts w:cs="Arial"/>
            <w:bCs w:val="0"/>
            <w:sz w:val="22"/>
            <w:szCs w:val="22"/>
          </w:rPr>
          <w:t>lots with less than five (5) acres</w:t>
        </w:r>
        <w:r w:rsidRPr="002D33A7">
          <w:rPr>
            <w:rFonts w:cs="Arial"/>
            <w:bCs w:val="0"/>
            <w:sz w:val="22"/>
            <w:szCs w:val="22"/>
          </w:rPr>
          <w:t>. See</w:t>
        </w:r>
        <w:r w:rsidRPr="002D33A7">
          <w:rPr>
            <w:rFonts w:cs="Arial"/>
            <w:sz w:val="22"/>
          </w:rPr>
          <w:t xml:space="preserve"> </w:t>
        </w:r>
        <w:r w:rsidRPr="002D33A7">
          <w:rPr>
            <w:rFonts w:cs="Arial"/>
            <w:bCs w:val="0"/>
            <w:sz w:val="22"/>
            <w:szCs w:val="22"/>
          </w:rPr>
          <w:t>Chapter 5.20.</w:t>
        </w:r>
      </w:moveTo>
    </w:p>
    <w:p w:rsidR="00000000" w:rsidRDefault="00AE483D">
      <w:pPr>
        <w:ind w:left="360"/>
        <w:jc w:val="both"/>
        <w:rPr>
          <w:rFonts w:cs="Arial"/>
          <w:sz w:val="22"/>
          <w:szCs w:val="22"/>
        </w:rPr>
        <w:pPrChange w:id="463" w:author="Luke Muller" w:date="2019-07-11T15:17:00Z">
          <w:pPr>
            <w:numPr>
              <w:numId w:val="67"/>
            </w:numPr>
            <w:ind w:left="360" w:hanging="360"/>
            <w:jc w:val="both"/>
          </w:pPr>
        </w:pPrChange>
      </w:pPr>
    </w:p>
    <w:moveToRangeEnd w:id="461"/>
    <w:p w:rsidR="00000000" w:rsidRDefault="00AE483D">
      <w:pPr>
        <w:jc w:val="both"/>
        <w:rPr>
          <w:del w:id="464" w:author="Luke Muller" w:date="2019-06-27T14:27:00Z"/>
          <w:rFonts w:cs="Arial"/>
          <w:sz w:val="22"/>
          <w:szCs w:val="22"/>
        </w:rPr>
        <w:pPrChange w:id="465" w:author="Luke Muller" w:date="2019-06-27T14:26:00Z">
          <w:pPr>
            <w:numPr>
              <w:numId w:val="67"/>
            </w:numPr>
            <w:ind w:left="360" w:hanging="360"/>
            <w:jc w:val="both"/>
          </w:pPr>
        </w:pPrChange>
      </w:pPr>
    </w:p>
    <w:p w:rsidR="00000000" w:rsidRDefault="00AE483D">
      <w:pPr>
        <w:tabs>
          <w:tab w:val="left" w:pos="576"/>
        </w:tabs>
        <w:jc w:val="both"/>
        <w:rPr>
          <w:del w:id="466" w:author="Luke Muller" w:date="2019-06-27T14:27:00Z"/>
          <w:rFonts w:cs="Arial"/>
          <w:sz w:val="22"/>
          <w:szCs w:val="22"/>
        </w:rPr>
        <w:pPrChange w:id="467" w:author="Luke Muller" w:date="2019-06-27T14:27:00Z">
          <w:pPr>
            <w:tabs>
              <w:tab w:val="left" w:pos="576"/>
            </w:tabs>
            <w:ind w:left="360" w:firstLine="60"/>
            <w:jc w:val="both"/>
          </w:pPr>
        </w:pPrChange>
      </w:pPr>
    </w:p>
    <w:p w:rsidR="008E6C8B" w:rsidRPr="007D3887" w:rsidRDefault="00493876" w:rsidP="00457F80">
      <w:pPr>
        <w:numPr>
          <w:ilvl w:val="0"/>
          <w:numId w:val="67"/>
        </w:numPr>
        <w:ind w:left="360"/>
        <w:jc w:val="both"/>
        <w:rPr>
          <w:rFonts w:cs="Arial"/>
          <w:sz w:val="22"/>
          <w:szCs w:val="22"/>
        </w:rPr>
      </w:pPr>
      <w:ins w:id="468" w:author="Luke Muller" w:date="2019-06-27T14:24:00Z">
        <w:r>
          <w:rPr>
            <w:rFonts w:cs="Arial"/>
            <w:sz w:val="22"/>
            <w:szCs w:val="22"/>
          </w:rPr>
          <w:t>All other uses listed as “Permitted Uses” in the “A” Agricultural District</w:t>
        </w:r>
      </w:ins>
      <w:ins w:id="469" w:author="Luke Muller" w:date="2019-06-27T14:25:00Z">
        <w:r>
          <w:rPr>
            <w:rFonts w:cs="Arial"/>
            <w:sz w:val="22"/>
            <w:szCs w:val="22"/>
          </w:rPr>
          <w:t>.  (See Section 3.04.01)</w:t>
        </w:r>
      </w:ins>
      <w:ins w:id="470" w:author="Luke Muller" w:date="2019-06-27T14:26:00Z">
        <w:r>
          <w:rPr>
            <w:rFonts w:cs="Arial"/>
            <w:sz w:val="22"/>
            <w:szCs w:val="22"/>
          </w:rPr>
          <w:t>.</w:t>
        </w:r>
      </w:ins>
      <w:del w:id="471" w:author="Luke Muller" w:date="2019-06-27T13:52:00Z">
        <w:r w:rsidR="008E6C8B" w:rsidRPr="007D3887" w:rsidDel="009366ED">
          <w:rPr>
            <w:rFonts w:cs="Arial"/>
            <w:sz w:val="22"/>
            <w:szCs w:val="22"/>
          </w:rPr>
          <w:delText>Fisheries services</w:delText>
        </w:r>
      </w:del>
      <w:del w:id="472" w:author="Luke Muller" w:date="2019-06-27T14:24:00Z">
        <w:r w:rsidR="008E6C8B" w:rsidRPr="007D3887" w:rsidDel="00493876">
          <w:rPr>
            <w:rFonts w:cs="Arial"/>
            <w:sz w:val="22"/>
            <w:szCs w:val="22"/>
          </w:rPr>
          <w:delText xml:space="preserve"> and game propagation areas</w:delText>
        </w:r>
      </w:del>
      <w:del w:id="473" w:author="Luke Muller" w:date="2019-06-27T14:26:00Z">
        <w:r w:rsidR="008E6C8B" w:rsidRPr="007D3887" w:rsidDel="00493876">
          <w:rPr>
            <w:rFonts w:cs="Arial"/>
            <w:sz w:val="22"/>
            <w:szCs w:val="22"/>
          </w:rPr>
          <w:delText>;</w:delText>
        </w:r>
      </w:del>
    </w:p>
    <w:p w:rsidR="008E6C8B" w:rsidRPr="007D3887" w:rsidRDefault="008E6C8B" w:rsidP="00444FF8">
      <w:pPr>
        <w:tabs>
          <w:tab w:val="left" w:pos="576"/>
        </w:tabs>
        <w:ind w:left="360" w:firstLine="45"/>
        <w:rPr>
          <w:rFonts w:cs="Arial"/>
          <w:sz w:val="22"/>
          <w:szCs w:val="22"/>
        </w:rPr>
      </w:pPr>
    </w:p>
    <w:p w:rsidR="008E6C8B" w:rsidRPr="007D3887" w:rsidDel="009D61C6" w:rsidRDefault="008E6C8B" w:rsidP="00457F80">
      <w:pPr>
        <w:numPr>
          <w:ilvl w:val="0"/>
          <w:numId w:val="67"/>
        </w:numPr>
        <w:tabs>
          <w:tab w:val="left" w:pos="-1980"/>
        </w:tabs>
        <w:ind w:left="360"/>
        <w:jc w:val="both"/>
        <w:rPr>
          <w:del w:id="474" w:author="Luke Muller" w:date="2019-06-27T14:28:00Z"/>
          <w:rFonts w:cs="Arial"/>
          <w:sz w:val="22"/>
          <w:szCs w:val="22"/>
        </w:rPr>
      </w:pPr>
      <w:del w:id="475" w:author="Luke Muller" w:date="2019-06-27T14:28:00Z">
        <w:r w:rsidRPr="007D3887" w:rsidDel="009D61C6">
          <w:rPr>
            <w:rFonts w:cs="Arial"/>
            <w:sz w:val="22"/>
            <w:szCs w:val="22"/>
          </w:rPr>
          <w:delText>Orchards, tree farms, truck gardening, nurseries and greenhouses;</w:delText>
        </w:r>
      </w:del>
    </w:p>
    <w:p w:rsidR="008E6C8B" w:rsidRPr="007D3887" w:rsidDel="009D61C6" w:rsidRDefault="008E6C8B" w:rsidP="00444FF8">
      <w:pPr>
        <w:tabs>
          <w:tab w:val="left" w:pos="576"/>
        </w:tabs>
        <w:ind w:left="360" w:firstLine="60"/>
        <w:jc w:val="both"/>
        <w:rPr>
          <w:del w:id="476" w:author="Luke Muller" w:date="2019-06-27T14:28:00Z"/>
          <w:rFonts w:cs="Arial"/>
          <w:sz w:val="22"/>
          <w:szCs w:val="22"/>
        </w:rPr>
      </w:pPr>
    </w:p>
    <w:p w:rsidR="008E6C8B" w:rsidRPr="007D3887" w:rsidDel="009D61C6" w:rsidRDefault="008E6C8B" w:rsidP="00457F80">
      <w:pPr>
        <w:numPr>
          <w:ilvl w:val="0"/>
          <w:numId w:val="67"/>
        </w:numPr>
        <w:ind w:left="360"/>
        <w:rPr>
          <w:del w:id="477" w:author="Luke Muller" w:date="2019-06-27T14:28:00Z"/>
          <w:rFonts w:cs="Arial"/>
          <w:sz w:val="22"/>
          <w:szCs w:val="22"/>
        </w:rPr>
      </w:pPr>
      <w:del w:id="478" w:author="Luke Muller" w:date="2019-06-27T14:28:00Z">
        <w:r w:rsidRPr="007D3887" w:rsidDel="009D61C6">
          <w:rPr>
            <w:rFonts w:cs="Arial"/>
            <w:sz w:val="22"/>
            <w:szCs w:val="22"/>
          </w:rPr>
          <w:delText>Public parks and recreation areas;</w:delText>
        </w:r>
      </w:del>
    </w:p>
    <w:p w:rsidR="008E6C8B" w:rsidRPr="007D3887" w:rsidDel="006273E1" w:rsidRDefault="008E6C8B" w:rsidP="00444FF8">
      <w:pPr>
        <w:ind w:left="360" w:hanging="540"/>
        <w:rPr>
          <w:del w:id="479" w:author="Luke Muller" w:date="2019-07-11T15:17:00Z"/>
          <w:rFonts w:cs="Arial"/>
          <w:sz w:val="22"/>
          <w:szCs w:val="22"/>
        </w:rPr>
      </w:pPr>
    </w:p>
    <w:p w:rsidR="008E6C8B" w:rsidDel="009102B6" w:rsidRDefault="008E6C8B" w:rsidP="00457F80">
      <w:pPr>
        <w:numPr>
          <w:ilvl w:val="0"/>
          <w:numId w:val="67"/>
        </w:numPr>
        <w:ind w:left="360"/>
        <w:rPr>
          <w:del w:id="480" w:author="Luke Muller" w:date="2019-03-19T06:45:00Z"/>
          <w:rFonts w:cs="Arial"/>
          <w:sz w:val="22"/>
          <w:szCs w:val="22"/>
        </w:rPr>
      </w:pPr>
      <w:del w:id="481" w:author="Luke Muller" w:date="2019-03-19T06:45:00Z">
        <w:r w:rsidRPr="007D3887" w:rsidDel="009102B6">
          <w:rPr>
            <w:rFonts w:cs="Arial"/>
            <w:sz w:val="22"/>
            <w:szCs w:val="22"/>
          </w:rPr>
          <w:delText>Institution farms;</w:delText>
        </w:r>
      </w:del>
    </w:p>
    <w:p w:rsidR="008E6C8B" w:rsidDel="009102B6" w:rsidRDefault="008E6C8B" w:rsidP="00444FF8">
      <w:pPr>
        <w:pStyle w:val="ListParagraph"/>
        <w:ind w:left="360"/>
        <w:rPr>
          <w:del w:id="482" w:author="Luke Muller" w:date="2019-03-19T06:45:00Z"/>
          <w:rFonts w:cs="Arial"/>
          <w:sz w:val="22"/>
          <w:szCs w:val="22"/>
        </w:rPr>
      </w:pPr>
    </w:p>
    <w:p w:rsidR="008E6C8B" w:rsidRPr="007D3887" w:rsidDel="009102B6" w:rsidRDefault="008E6C8B" w:rsidP="00457F80">
      <w:pPr>
        <w:numPr>
          <w:ilvl w:val="0"/>
          <w:numId w:val="67"/>
        </w:numPr>
        <w:ind w:left="360"/>
        <w:rPr>
          <w:del w:id="483" w:author="Luke Muller" w:date="2019-03-19T06:45:00Z"/>
          <w:rFonts w:cs="Arial"/>
          <w:sz w:val="22"/>
          <w:szCs w:val="22"/>
        </w:rPr>
      </w:pPr>
      <w:del w:id="484" w:author="Luke Muller" w:date="2019-03-19T06:45:00Z">
        <w:r w:rsidDel="009102B6">
          <w:rPr>
            <w:rFonts w:cs="Arial"/>
            <w:sz w:val="22"/>
            <w:szCs w:val="22"/>
          </w:rPr>
          <w:delText xml:space="preserve">Agricultural research facility; </w:delText>
        </w:r>
      </w:del>
    </w:p>
    <w:p w:rsidR="008E6C8B" w:rsidRPr="007D3887" w:rsidDel="006273E1" w:rsidRDefault="008E6C8B" w:rsidP="00444FF8">
      <w:pPr>
        <w:tabs>
          <w:tab w:val="left" w:pos="576"/>
        </w:tabs>
        <w:ind w:left="360"/>
        <w:rPr>
          <w:del w:id="485" w:author="Luke Muller" w:date="2019-07-11T15:17:00Z"/>
          <w:rFonts w:cs="Arial"/>
          <w:sz w:val="22"/>
          <w:szCs w:val="22"/>
        </w:rPr>
      </w:pPr>
    </w:p>
    <w:p w:rsidR="008E6C8B" w:rsidRPr="007D3887" w:rsidDel="009D61C6" w:rsidRDefault="008E6C8B" w:rsidP="00457F80">
      <w:pPr>
        <w:numPr>
          <w:ilvl w:val="0"/>
          <w:numId w:val="67"/>
        </w:numPr>
        <w:ind w:left="360"/>
        <w:rPr>
          <w:del w:id="486" w:author="Luke Muller" w:date="2019-06-27T14:27:00Z"/>
          <w:rFonts w:cs="Arial"/>
          <w:sz w:val="22"/>
          <w:szCs w:val="22"/>
        </w:rPr>
      </w:pPr>
      <w:del w:id="487" w:author="Luke Muller" w:date="2019-06-27T14:27:00Z">
        <w:r w:rsidRPr="007D3887" w:rsidDel="009D61C6">
          <w:rPr>
            <w:rFonts w:cs="Arial"/>
            <w:sz w:val="22"/>
            <w:szCs w:val="22"/>
          </w:rPr>
          <w:delText>Signs;</w:delText>
        </w:r>
      </w:del>
    </w:p>
    <w:p w:rsidR="008E6C8B" w:rsidRPr="007D3887" w:rsidDel="009D61C6" w:rsidRDefault="008E6C8B" w:rsidP="00444FF8">
      <w:pPr>
        <w:ind w:left="360"/>
        <w:rPr>
          <w:del w:id="488" w:author="Luke Muller" w:date="2019-06-27T14:27:00Z"/>
          <w:rFonts w:cs="Arial"/>
          <w:sz w:val="22"/>
          <w:szCs w:val="22"/>
        </w:rPr>
      </w:pPr>
    </w:p>
    <w:p w:rsidR="008E6C8B" w:rsidDel="009D61C6" w:rsidRDefault="008E6C8B" w:rsidP="00457F80">
      <w:pPr>
        <w:numPr>
          <w:ilvl w:val="0"/>
          <w:numId w:val="67"/>
        </w:numPr>
        <w:ind w:left="360"/>
        <w:rPr>
          <w:del w:id="489" w:author="Luke Muller" w:date="2019-06-27T14:27:00Z"/>
          <w:rFonts w:cs="Arial"/>
          <w:sz w:val="22"/>
          <w:szCs w:val="22"/>
        </w:rPr>
      </w:pPr>
      <w:del w:id="490" w:author="Luke Muller" w:date="2019-06-27T14:27:00Z">
        <w:r w:rsidRPr="007D3887" w:rsidDel="009D61C6">
          <w:rPr>
            <w:rFonts w:cs="Arial"/>
            <w:sz w:val="22"/>
            <w:szCs w:val="22"/>
          </w:rPr>
          <w:delText>Accessory uses</w:delText>
        </w:r>
        <w:r w:rsidDel="009D61C6">
          <w:rPr>
            <w:rFonts w:cs="Arial"/>
            <w:sz w:val="22"/>
            <w:szCs w:val="22"/>
          </w:rPr>
          <w:delText>, including</w:delText>
        </w:r>
        <w:r w:rsidRPr="007D3887" w:rsidDel="009D61C6">
          <w:rPr>
            <w:rFonts w:cs="Arial"/>
            <w:sz w:val="22"/>
            <w:szCs w:val="22"/>
          </w:rPr>
          <w:delText xml:space="preserve"> structures</w:delText>
        </w:r>
        <w:r w:rsidDel="009D61C6">
          <w:rPr>
            <w:rFonts w:cs="Arial"/>
            <w:sz w:val="22"/>
            <w:szCs w:val="22"/>
          </w:rPr>
          <w:delText xml:space="preserve"> and farm experiences as defined herein;</w:delText>
        </w:r>
      </w:del>
    </w:p>
    <w:p w:rsidR="008E6C8B" w:rsidDel="009D61C6" w:rsidRDefault="008E6C8B" w:rsidP="00444FF8">
      <w:pPr>
        <w:pStyle w:val="ListParagraph"/>
        <w:ind w:left="360"/>
        <w:rPr>
          <w:del w:id="491" w:author="Luke Muller" w:date="2019-06-27T14:27:00Z"/>
          <w:rFonts w:cs="Arial"/>
          <w:sz w:val="22"/>
          <w:szCs w:val="22"/>
        </w:rPr>
      </w:pPr>
    </w:p>
    <w:p w:rsidR="008E6C8B" w:rsidDel="009D61C6" w:rsidRDefault="008E6C8B" w:rsidP="00457F80">
      <w:pPr>
        <w:numPr>
          <w:ilvl w:val="0"/>
          <w:numId w:val="67"/>
        </w:numPr>
        <w:ind w:left="360"/>
        <w:rPr>
          <w:del w:id="492" w:author="Luke Muller" w:date="2019-06-27T14:27:00Z"/>
          <w:rFonts w:cs="Arial"/>
          <w:sz w:val="22"/>
          <w:szCs w:val="22"/>
        </w:rPr>
      </w:pPr>
      <w:del w:id="493" w:author="Luke Muller" w:date="2019-06-27T14:27:00Z">
        <w:r w:rsidRPr="00B31142" w:rsidDel="009D61C6">
          <w:rPr>
            <w:rFonts w:cs="Arial"/>
            <w:sz w:val="22"/>
            <w:szCs w:val="22"/>
          </w:rPr>
          <w:delText>Exception to shelterbelt setbacks.  See Section 5.14.5;</w:delText>
        </w:r>
      </w:del>
    </w:p>
    <w:p w:rsidR="008E6C8B" w:rsidDel="009D61C6" w:rsidRDefault="008E6C8B" w:rsidP="00444FF8">
      <w:pPr>
        <w:pStyle w:val="ListParagraph"/>
        <w:ind w:left="360"/>
        <w:rPr>
          <w:del w:id="494" w:author="Luke Muller" w:date="2019-06-27T14:27:00Z"/>
          <w:rFonts w:cs="Arial"/>
          <w:sz w:val="22"/>
          <w:szCs w:val="22"/>
        </w:rPr>
      </w:pPr>
    </w:p>
    <w:p w:rsidR="008E6C8B" w:rsidDel="009D61C6" w:rsidRDefault="008E6C8B" w:rsidP="00457F80">
      <w:pPr>
        <w:numPr>
          <w:ilvl w:val="0"/>
          <w:numId w:val="67"/>
        </w:numPr>
        <w:ind w:left="360"/>
        <w:rPr>
          <w:del w:id="495" w:author="Luke Muller" w:date="2019-06-27T14:27:00Z"/>
          <w:rFonts w:cs="Arial"/>
          <w:sz w:val="22"/>
          <w:szCs w:val="22"/>
        </w:rPr>
      </w:pPr>
      <w:del w:id="496" w:author="Luke Muller" w:date="2019-06-27T14:27:00Z">
        <w:r w:rsidRPr="00B31142" w:rsidDel="009D61C6">
          <w:rPr>
            <w:rFonts w:cs="Arial"/>
            <w:sz w:val="22"/>
            <w:szCs w:val="22"/>
          </w:rPr>
          <w:delText>Produce stand for the direct marketing of farm products, 100% of which are grown by the operator and at least 25% of which shall be grown on site.  See Section 5.19.03.1;</w:delText>
        </w:r>
      </w:del>
    </w:p>
    <w:p w:rsidR="008E6C8B" w:rsidDel="009D61C6" w:rsidRDefault="008E6C8B" w:rsidP="00444FF8">
      <w:pPr>
        <w:pStyle w:val="ListParagraph"/>
        <w:ind w:left="360"/>
        <w:rPr>
          <w:del w:id="497" w:author="Luke Muller" w:date="2019-06-27T14:27:00Z"/>
          <w:rFonts w:cs="Arial"/>
          <w:sz w:val="22"/>
          <w:szCs w:val="22"/>
        </w:rPr>
      </w:pPr>
    </w:p>
    <w:p w:rsidR="008E6C8B" w:rsidDel="009D61C6" w:rsidRDefault="008E6C8B" w:rsidP="00457F80">
      <w:pPr>
        <w:numPr>
          <w:ilvl w:val="0"/>
          <w:numId w:val="67"/>
        </w:numPr>
        <w:ind w:left="360"/>
        <w:rPr>
          <w:del w:id="498" w:author="Luke Muller" w:date="2019-06-27T14:27:00Z"/>
          <w:rFonts w:cs="Arial"/>
          <w:sz w:val="22"/>
          <w:szCs w:val="22"/>
        </w:rPr>
      </w:pPr>
      <w:del w:id="499" w:author="Luke Muller" w:date="2019-06-27T14:27:00Z">
        <w:r w:rsidRPr="00B31142" w:rsidDel="009D61C6">
          <w:rPr>
            <w:rFonts w:cs="Arial"/>
            <w:sz w:val="22"/>
            <w:szCs w:val="22"/>
          </w:rPr>
          <w:delText>Seasonal U-pick fruits and vegetables operations, orchards.  See Section 5.19.03.2;</w:delText>
        </w:r>
      </w:del>
    </w:p>
    <w:p w:rsidR="008E6C8B" w:rsidDel="009D61C6" w:rsidRDefault="008E6C8B" w:rsidP="00444FF8">
      <w:pPr>
        <w:pStyle w:val="ListParagraph"/>
        <w:ind w:left="360"/>
        <w:rPr>
          <w:del w:id="500" w:author="Luke Muller" w:date="2019-06-27T14:27:00Z"/>
          <w:rFonts w:cs="Arial"/>
          <w:sz w:val="22"/>
          <w:szCs w:val="22"/>
        </w:rPr>
      </w:pPr>
    </w:p>
    <w:p w:rsidR="008E6C8B" w:rsidDel="009D61C6" w:rsidRDefault="008E6C8B" w:rsidP="00457F80">
      <w:pPr>
        <w:numPr>
          <w:ilvl w:val="0"/>
          <w:numId w:val="67"/>
        </w:numPr>
        <w:ind w:left="360"/>
        <w:rPr>
          <w:del w:id="501" w:author="Luke Muller" w:date="2019-06-27T14:27:00Z"/>
          <w:rFonts w:cs="Arial"/>
          <w:sz w:val="22"/>
          <w:szCs w:val="22"/>
        </w:rPr>
      </w:pPr>
      <w:del w:id="502" w:author="Luke Muller" w:date="2019-06-27T14:27:00Z">
        <w:r w:rsidRPr="00B31142" w:rsidDel="009D61C6">
          <w:rPr>
            <w:rFonts w:cs="Arial"/>
            <w:sz w:val="22"/>
            <w:szCs w:val="22"/>
          </w:rPr>
          <w:delText>Seasonal outdoor mazes of agricultural origin such as straw bales or corn.  See Section 5.19.03.3;</w:delText>
        </w:r>
      </w:del>
    </w:p>
    <w:p w:rsidR="008E6C8B" w:rsidDel="009D61C6" w:rsidRDefault="008E6C8B" w:rsidP="00444FF8">
      <w:pPr>
        <w:pStyle w:val="ListParagraph"/>
        <w:ind w:left="360"/>
        <w:rPr>
          <w:del w:id="503" w:author="Luke Muller" w:date="2019-06-27T14:27:00Z"/>
          <w:rFonts w:cs="Arial"/>
          <w:sz w:val="22"/>
          <w:szCs w:val="22"/>
        </w:rPr>
      </w:pPr>
    </w:p>
    <w:p w:rsidR="008E6C8B" w:rsidDel="009D61C6" w:rsidRDefault="008E6C8B" w:rsidP="00457F80">
      <w:pPr>
        <w:numPr>
          <w:ilvl w:val="0"/>
          <w:numId w:val="67"/>
        </w:numPr>
        <w:ind w:left="360"/>
        <w:rPr>
          <w:del w:id="504" w:author="Luke Muller" w:date="2019-06-27T14:27:00Z"/>
          <w:rFonts w:cs="Arial"/>
          <w:sz w:val="22"/>
          <w:szCs w:val="22"/>
        </w:rPr>
      </w:pPr>
      <w:del w:id="505" w:author="Luke Muller" w:date="2019-06-27T14:27:00Z">
        <w:r w:rsidRPr="00B31142" w:rsidDel="009D61C6">
          <w:rPr>
            <w:rFonts w:cs="Arial"/>
            <w:sz w:val="22"/>
            <w:szCs w:val="22"/>
          </w:rPr>
          <w:delText xml:space="preserve">Home occupation.  See Chapter 5.16; </w:delText>
        </w:r>
      </w:del>
    </w:p>
    <w:p w:rsidR="008E6C8B" w:rsidDel="006273E1" w:rsidRDefault="008E6C8B" w:rsidP="008E6C8B">
      <w:pPr>
        <w:ind w:left="360"/>
        <w:rPr>
          <w:del w:id="506" w:author="Luke Muller" w:date="2019-07-11T15:17:00Z"/>
          <w:rFonts w:cs="Arial"/>
          <w:sz w:val="22"/>
          <w:szCs w:val="22"/>
        </w:rPr>
      </w:pPr>
    </w:p>
    <w:p w:rsidR="008E6C8B" w:rsidRPr="002D33A7" w:rsidDel="00493876" w:rsidRDefault="008E6C8B" w:rsidP="00457F80">
      <w:pPr>
        <w:numPr>
          <w:ilvl w:val="0"/>
          <w:numId w:val="67"/>
        </w:numPr>
        <w:ind w:left="360"/>
        <w:jc w:val="both"/>
        <w:rPr>
          <w:rFonts w:cs="Arial"/>
          <w:sz w:val="22"/>
          <w:szCs w:val="22"/>
        </w:rPr>
      </w:pPr>
      <w:moveFromRangeStart w:id="507" w:author="Luke Muller" w:date="2019-06-27T14:26:00Z" w:name="move12538014"/>
      <w:moveFrom w:id="508" w:author="Luke Muller" w:date="2019-06-27T14:26:00Z">
        <w:r w:rsidRPr="002D33A7" w:rsidDel="00493876">
          <w:rPr>
            <w:rFonts w:cs="Arial"/>
            <w:bCs w:val="0"/>
            <w:sz w:val="22"/>
            <w:szCs w:val="22"/>
          </w:rPr>
          <w:t xml:space="preserve">Animal units on </w:t>
        </w:r>
        <w:r w:rsidR="002D33A7" w:rsidDel="00493876">
          <w:rPr>
            <w:rFonts w:cs="Arial"/>
            <w:bCs w:val="0"/>
            <w:sz w:val="22"/>
            <w:szCs w:val="22"/>
          </w:rPr>
          <w:t>lots with less than five (5) acres</w:t>
        </w:r>
        <w:r w:rsidR="00444FF8" w:rsidRPr="002D33A7" w:rsidDel="00493876">
          <w:rPr>
            <w:rFonts w:cs="Arial"/>
            <w:bCs w:val="0"/>
            <w:sz w:val="22"/>
            <w:szCs w:val="22"/>
          </w:rPr>
          <w:t>. See</w:t>
        </w:r>
        <w:r w:rsidRPr="002D33A7" w:rsidDel="00493876">
          <w:rPr>
            <w:rFonts w:cs="Arial"/>
            <w:sz w:val="22"/>
          </w:rPr>
          <w:t xml:space="preserve"> </w:t>
        </w:r>
        <w:r w:rsidRPr="002D33A7" w:rsidDel="00493876">
          <w:rPr>
            <w:rFonts w:cs="Arial"/>
            <w:bCs w:val="0"/>
            <w:sz w:val="22"/>
            <w:szCs w:val="22"/>
          </w:rPr>
          <w:t>Chapter 5.</w:t>
        </w:r>
        <w:r w:rsidR="002D33A7" w:rsidRPr="002D33A7" w:rsidDel="00493876">
          <w:rPr>
            <w:rFonts w:cs="Arial"/>
            <w:bCs w:val="0"/>
            <w:sz w:val="22"/>
            <w:szCs w:val="22"/>
          </w:rPr>
          <w:t>20</w:t>
        </w:r>
        <w:r w:rsidR="00444FF8" w:rsidRPr="002D33A7" w:rsidDel="00493876">
          <w:rPr>
            <w:rFonts w:cs="Arial"/>
            <w:bCs w:val="0"/>
            <w:sz w:val="22"/>
            <w:szCs w:val="22"/>
          </w:rPr>
          <w:t>.</w:t>
        </w:r>
      </w:moveFrom>
    </w:p>
    <w:moveFromRangeEnd w:id="507"/>
    <w:p w:rsidR="008E6C8B" w:rsidRPr="0069750C" w:rsidDel="006273E1" w:rsidRDefault="008E6C8B" w:rsidP="008E6C8B">
      <w:pPr>
        <w:tabs>
          <w:tab w:val="left" w:pos="1083"/>
        </w:tabs>
        <w:jc w:val="both"/>
        <w:rPr>
          <w:del w:id="509" w:author="Luke Muller" w:date="2019-07-11T15:17:00Z"/>
          <w:rFonts w:cs="Arial"/>
          <w:b/>
          <w:sz w:val="22"/>
          <w:szCs w:val="22"/>
        </w:rPr>
      </w:pPr>
    </w:p>
    <w:p w:rsidR="008E6C8B" w:rsidRPr="0069750C" w:rsidRDefault="008E6C8B" w:rsidP="008E6C8B">
      <w:pPr>
        <w:pStyle w:val="Heading5"/>
        <w:ind w:firstLine="0"/>
        <w:rPr>
          <w:b/>
          <w:sz w:val="22"/>
          <w:szCs w:val="22"/>
          <w:u w:val="single"/>
        </w:rPr>
      </w:pPr>
      <w:r w:rsidRPr="0069750C">
        <w:rPr>
          <w:b/>
          <w:sz w:val="22"/>
          <w:szCs w:val="22"/>
          <w:u w:val="single"/>
        </w:rPr>
        <w:t>Section 3.</w:t>
      </w:r>
      <w:r>
        <w:rPr>
          <w:b/>
          <w:sz w:val="22"/>
          <w:szCs w:val="22"/>
          <w:u w:val="single"/>
        </w:rPr>
        <w:t>05</w:t>
      </w:r>
      <w:r w:rsidRPr="0069750C">
        <w:rPr>
          <w:b/>
          <w:sz w:val="22"/>
          <w:szCs w:val="22"/>
          <w:u w:val="single"/>
        </w:rPr>
        <w:t>.</w:t>
      </w:r>
      <w:del w:id="510" w:author="Luke Muller" w:date="2019-07-11T15:17:00Z">
        <w:r w:rsidRPr="0069750C" w:rsidDel="006273E1">
          <w:rPr>
            <w:b/>
            <w:sz w:val="22"/>
            <w:szCs w:val="22"/>
            <w:u w:val="single"/>
          </w:rPr>
          <w:delText>0</w:delText>
        </w:r>
        <w:r w:rsidDel="006273E1">
          <w:rPr>
            <w:b/>
            <w:sz w:val="22"/>
            <w:szCs w:val="22"/>
            <w:u w:val="single"/>
          </w:rPr>
          <w:delText>3</w:delText>
        </w:r>
      </w:del>
      <w:ins w:id="511" w:author="Luke Muller" w:date="2019-07-11T15:17:00Z">
        <w:r w:rsidR="006273E1" w:rsidRPr="0069750C">
          <w:rPr>
            <w:b/>
            <w:sz w:val="22"/>
            <w:szCs w:val="22"/>
            <w:u w:val="single"/>
          </w:rPr>
          <w:t>0</w:t>
        </w:r>
        <w:r w:rsidR="006273E1">
          <w:rPr>
            <w:b/>
            <w:sz w:val="22"/>
            <w:szCs w:val="22"/>
            <w:u w:val="single"/>
          </w:rPr>
          <w:t>2</w:t>
        </w:r>
      </w:ins>
      <w:r w:rsidRPr="0069750C">
        <w:rPr>
          <w:b/>
          <w:sz w:val="22"/>
          <w:szCs w:val="22"/>
          <w:u w:val="single"/>
        </w:rPr>
        <w:t>.  Conditional Uses.</w:t>
      </w:r>
    </w:p>
    <w:p w:rsidR="008E6C8B" w:rsidRPr="0069750C" w:rsidRDefault="008E6C8B" w:rsidP="008E6C8B">
      <w:pPr>
        <w:tabs>
          <w:tab w:val="left" w:pos="342"/>
        </w:tabs>
        <w:jc w:val="both"/>
        <w:rPr>
          <w:rFonts w:cs="Arial"/>
          <w:b/>
          <w:sz w:val="22"/>
          <w:szCs w:val="22"/>
        </w:rPr>
      </w:pPr>
    </w:p>
    <w:p w:rsidR="004F6196" w:rsidRDefault="009D61C6" w:rsidP="00457F80">
      <w:pPr>
        <w:numPr>
          <w:ilvl w:val="0"/>
          <w:numId w:val="62"/>
        </w:numPr>
        <w:ind w:left="360"/>
        <w:jc w:val="both"/>
        <w:rPr>
          <w:rFonts w:cs="Arial"/>
          <w:sz w:val="22"/>
          <w:szCs w:val="22"/>
        </w:rPr>
      </w:pPr>
      <w:bookmarkStart w:id="512" w:name="_Hlk531254832"/>
      <w:ins w:id="513" w:author="Luke Muller" w:date="2019-06-27T14:28:00Z">
        <w:r>
          <w:rPr>
            <w:rFonts w:cs="Arial"/>
            <w:sz w:val="22"/>
            <w:szCs w:val="22"/>
          </w:rPr>
          <w:t>All uses listed as “Conditional Uses” in the “A” Agricultural District.  (See Section 3.04.02).</w:t>
        </w:r>
      </w:ins>
      <w:del w:id="514" w:author="Luke Muller" w:date="2019-06-27T14:28:00Z">
        <w:r w:rsidR="004F6196" w:rsidDel="009D61C6">
          <w:rPr>
            <w:rFonts w:cs="Arial"/>
            <w:sz w:val="22"/>
            <w:szCs w:val="22"/>
          </w:rPr>
          <w:delText>More than one (1) s</w:delText>
        </w:r>
        <w:r w:rsidR="004F6196" w:rsidRPr="007D3887" w:rsidDel="009D61C6">
          <w:rPr>
            <w:rFonts w:cs="Arial"/>
            <w:sz w:val="22"/>
            <w:szCs w:val="22"/>
          </w:rPr>
          <w:delText>ingle family residence including manufactured, mobile and modular homes</w:delText>
        </w:r>
        <w:r w:rsidR="004F6196" w:rsidDel="009D61C6">
          <w:rPr>
            <w:rFonts w:cs="Arial"/>
            <w:sz w:val="22"/>
            <w:szCs w:val="22"/>
          </w:rPr>
          <w:delText xml:space="preserve"> in </w:delText>
        </w:r>
        <w:r w:rsidR="00F64D6E" w:rsidDel="009D61C6">
          <w:rPr>
            <w:rFonts w:cs="Arial"/>
            <w:sz w:val="22"/>
            <w:szCs w:val="22"/>
          </w:rPr>
          <w:delText>a</w:delText>
        </w:r>
        <w:r w:rsidR="004F6196" w:rsidDel="009D61C6">
          <w:rPr>
            <w:rFonts w:cs="Arial"/>
            <w:sz w:val="22"/>
            <w:szCs w:val="22"/>
          </w:rPr>
          <w:delText xml:space="preserve"> quarter-quarter section</w:delText>
        </w:r>
        <w:bookmarkEnd w:id="512"/>
        <w:r w:rsidR="004F6196" w:rsidDel="009D61C6">
          <w:rPr>
            <w:rFonts w:cs="Arial"/>
            <w:sz w:val="22"/>
            <w:szCs w:val="22"/>
          </w:rPr>
          <w:delText>. See Chapter X.xx;</w:delText>
        </w:r>
      </w:del>
      <w:r w:rsidR="004F6196">
        <w:rPr>
          <w:rFonts w:cs="Arial"/>
          <w:sz w:val="22"/>
          <w:szCs w:val="22"/>
        </w:rPr>
        <w:t xml:space="preserve"> </w:t>
      </w:r>
    </w:p>
    <w:p w:rsidR="004F6196" w:rsidDel="009D61C6" w:rsidRDefault="004F6196" w:rsidP="004F6196">
      <w:pPr>
        <w:pStyle w:val="1"/>
        <w:numPr>
          <w:ilvl w:val="0"/>
          <w:numId w:val="0"/>
        </w:numPr>
        <w:jc w:val="both"/>
        <w:rPr>
          <w:del w:id="515" w:author="Luke Muller" w:date="2019-06-27T14:28:00Z"/>
          <w:rFonts w:ascii="Arial" w:hAnsi="Arial" w:cs="Arial"/>
          <w:sz w:val="22"/>
          <w:szCs w:val="22"/>
        </w:rPr>
      </w:pPr>
    </w:p>
    <w:p w:rsidR="008E6C8B" w:rsidRPr="00DD5043" w:rsidDel="009D61C6" w:rsidRDefault="008E6C8B" w:rsidP="00457F80">
      <w:pPr>
        <w:pStyle w:val="1"/>
        <w:numPr>
          <w:ilvl w:val="0"/>
          <w:numId w:val="62"/>
        </w:numPr>
        <w:ind w:left="360"/>
        <w:jc w:val="both"/>
        <w:rPr>
          <w:del w:id="516" w:author="Luke Muller" w:date="2019-06-27T14:28:00Z"/>
          <w:rFonts w:ascii="Arial" w:hAnsi="Arial" w:cs="Arial"/>
          <w:sz w:val="22"/>
          <w:szCs w:val="22"/>
        </w:rPr>
      </w:pPr>
      <w:del w:id="517" w:author="Luke Muller" w:date="2019-06-27T14:28:00Z">
        <w:r w:rsidDel="009D61C6">
          <w:rPr>
            <w:rFonts w:ascii="Arial" w:hAnsi="Arial" w:cs="Arial"/>
            <w:sz w:val="22"/>
            <w:szCs w:val="22"/>
          </w:rPr>
          <w:delText>Private wind energy conversion s</w:delText>
        </w:r>
        <w:r w:rsidRPr="00DD5043" w:rsidDel="009D61C6">
          <w:rPr>
            <w:rFonts w:ascii="Arial" w:hAnsi="Arial" w:cs="Arial"/>
            <w:sz w:val="22"/>
            <w:szCs w:val="22"/>
          </w:rPr>
          <w:delText>ystems</w:delText>
        </w:r>
        <w:r w:rsidR="004F6196" w:rsidDel="009D61C6">
          <w:rPr>
            <w:rFonts w:ascii="Arial" w:hAnsi="Arial" w:cs="Arial"/>
            <w:sz w:val="22"/>
            <w:szCs w:val="22"/>
          </w:rPr>
          <w:delText>. See Chapter X.xx;</w:delText>
        </w:r>
        <w:r w:rsidRPr="00DD5043" w:rsidDel="009D61C6">
          <w:rPr>
            <w:rFonts w:ascii="Arial" w:hAnsi="Arial" w:cs="Arial"/>
            <w:sz w:val="22"/>
            <w:szCs w:val="22"/>
          </w:rPr>
          <w:delText xml:space="preserve"> </w:delText>
        </w:r>
      </w:del>
    </w:p>
    <w:p w:rsidR="008E6C8B" w:rsidRPr="0069750C" w:rsidDel="009D61C6" w:rsidRDefault="008E6C8B" w:rsidP="008E6C8B">
      <w:pPr>
        <w:pStyle w:val="1"/>
        <w:numPr>
          <w:ilvl w:val="0"/>
          <w:numId w:val="0"/>
        </w:numPr>
        <w:jc w:val="both"/>
        <w:rPr>
          <w:del w:id="518" w:author="Luke Muller" w:date="2019-06-27T14:28:00Z"/>
          <w:rFonts w:ascii="Arial" w:hAnsi="Arial" w:cs="Arial"/>
          <w:sz w:val="22"/>
          <w:szCs w:val="22"/>
          <w:u w:val="single"/>
        </w:rPr>
      </w:pPr>
    </w:p>
    <w:p w:rsidR="00444FF8" w:rsidRPr="007D3887" w:rsidDel="009D61C6" w:rsidRDefault="00444FF8" w:rsidP="00457F80">
      <w:pPr>
        <w:numPr>
          <w:ilvl w:val="0"/>
          <w:numId w:val="62"/>
        </w:numPr>
        <w:ind w:left="360"/>
        <w:jc w:val="both"/>
        <w:rPr>
          <w:del w:id="519" w:author="Luke Muller" w:date="2019-06-27T14:28:00Z"/>
          <w:rFonts w:cs="Arial"/>
          <w:sz w:val="22"/>
          <w:szCs w:val="22"/>
        </w:rPr>
      </w:pPr>
      <w:del w:id="520" w:author="Luke Muller" w:date="2019-06-27T14:28:00Z">
        <w:r w:rsidDel="009D61C6">
          <w:rPr>
            <w:rFonts w:cs="Arial"/>
            <w:sz w:val="22"/>
            <w:szCs w:val="22"/>
          </w:rPr>
          <w:lastRenderedPageBreak/>
          <w:delText>Private s</w:delText>
        </w:r>
        <w:r w:rsidRPr="007D3887" w:rsidDel="009D61C6">
          <w:rPr>
            <w:rFonts w:cs="Arial"/>
            <w:sz w:val="22"/>
            <w:szCs w:val="22"/>
          </w:rPr>
          <w:delText>olar energy conversion systems.  See Chapter 5.35;</w:delText>
        </w:r>
      </w:del>
    </w:p>
    <w:p w:rsidR="00444FF8" w:rsidDel="009D61C6" w:rsidRDefault="00444FF8" w:rsidP="00444FF8">
      <w:pPr>
        <w:tabs>
          <w:tab w:val="left" w:pos="342"/>
        </w:tabs>
        <w:ind w:left="360"/>
        <w:jc w:val="both"/>
        <w:rPr>
          <w:del w:id="521" w:author="Luke Muller" w:date="2019-06-27T14:28:00Z"/>
          <w:rFonts w:cs="Arial"/>
          <w:sz w:val="22"/>
          <w:szCs w:val="22"/>
        </w:rPr>
      </w:pPr>
    </w:p>
    <w:p w:rsidR="008E6C8B" w:rsidRPr="0069750C" w:rsidDel="009D61C6" w:rsidRDefault="004F6196" w:rsidP="00457F80">
      <w:pPr>
        <w:numPr>
          <w:ilvl w:val="0"/>
          <w:numId w:val="62"/>
        </w:numPr>
        <w:tabs>
          <w:tab w:val="left" w:pos="342"/>
        </w:tabs>
        <w:ind w:left="360"/>
        <w:jc w:val="both"/>
        <w:rPr>
          <w:del w:id="522" w:author="Luke Muller" w:date="2019-06-27T14:28:00Z"/>
          <w:rFonts w:cs="Arial"/>
          <w:sz w:val="22"/>
          <w:szCs w:val="22"/>
        </w:rPr>
      </w:pPr>
      <w:del w:id="523" w:author="Luke Muller" w:date="2019-06-27T14:28:00Z">
        <w:r w:rsidDel="009D61C6">
          <w:rPr>
            <w:rFonts w:cs="Arial"/>
            <w:sz w:val="22"/>
            <w:szCs w:val="22"/>
          </w:rPr>
          <w:delText>Stables, dog/cat kennels;</w:delText>
        </w:r>
      </w:del>
    </w:p>
    <w:p w:rsidR="008E6C8B" w:rsidRPr="0069750C" w:rsidDel="009D61C6" w:rsidRDefault="008E6C8B" w:rsidP="008E6C8B">
      <w:pPr>
        <w:tabs>
          <w:tab w:val="left" w:pos="342"/>
        </w:tabs>
        <w:ind w:left="360" w:hanging="342"/>
        <w:rPr>
          <w:del w:id="524" w:author="Luke Muller" w:date="2019-06-27T14:28:00Z"/>
          <w:rFonts w:cs="Arial"/>
          <w:sz w:val="22"/>
          <w:szCs w:val="22"/>
        </w:rPr>
      </w:pPr>
    </w:p>
    <w:p w:rsidR="008E6C8B" w:rsidRPr="0069750C" w:rsidDel="009D61C6" w:rsidRDefault="008E6C8B" w:rsidP="00457F80">
      <w:pPr>
        <w:numPr>
          <w:ilvl w:val="0"/>
          <w:numId w:val="62"/>
        </w:numPr>
        <w:tabs>
          <w:tab w:val="left" w:pos="342"/>
        </w:tabs>
        <w:ind w:left="360"/>
        <w:rPr>
          <w:del w:id="525" w:author="Luke Muller" w:date="2019-06-27T14:28:00Z"/>
          <w:rFonts w:cs="Arial"/>
          <w:sz w:val="22"/>
          <w:szCs w:val="22"/>
        </w:rPr>
      </w:pPr>
      <w:del w:id="526" w:author="Luke Muller" w:date="2019-06-27T14:28:00Z">
        <w:r w:rsidDel="009D61C6">
          <w:rPr>
            <w:rFonts w:cs="Arial"/>
            <w:sz w:val="22"/>
            <w:szCs w:val="22"/>
          </w:rPr>
          <w:delText>Religious institutions and c</w:delText>
        </w:r>
        <w:r w:rsidRPr="0069750C" w:rsidDel="009D61C6">
          <w:rPr>
            <w:rFonts w:cs="Arial"/>
            <w:sz w:val="22"/>
            <w:szCs w:val="22"/>
          </w:rPr>
          <w:delText>emeteries</w:delText>
        </w:r>
        <w:r w:rsidR="00CE08A0" w:rsidDel="009D61C6">
          <w:rPr>
            <w:rFonts w:cs="Arial"/>
            <w:sz w:val="22"/>
            <w:szCs w:val="22"/>
          </w:rPr>
          <w:delText>;</w:delText>
        </w:r>
      </w:del>
    </w:p>
    <w:p w:rsidR="008E6C8B" w:rsidRPr="0069750C" w:rsidDel="009D61C6" w:rsidRDefault="008E6C8B" w:rsidP="008E6C8B">
      <w:pPr>
        <w:pStyle w:val="ListParagraph"/>
        <w:rPr>
          <w:del w:id="527" w:author="Luke Muller" w:date="2019-06-27T14:28:00Z"/>
          <w:rFonts w:cs="Arial"/>
          <w:sz w:val="22"/>
          <w:szCs w:val="22"/>
        </w:rPr>
      </w:pPr>
    </w:p>
    <w:p w:rsidR="008E6C8B" w:rsidRPr="0069750C" w:rsidDel="009D61C6" w:rsidRDefault="008E6C8B" w:rsidP="00457F80">
      <w:pPr>
        <w:numPr>
          <w:ilvl w:val="0"/>
          <w:numId w:val="62"/>
        </w:numPr>
        <w:tabs>
          <w:tab w:val="left" w:pos="342"/>
        </w:tabs>
        <w:ind w:left="360"/>
        <w:rPr>
          <w:del w:id="528" w:author="Luke Muller" w:date="2019-06-27T14:28:00Z"/>
          <w:rFonts w:cs="Arial"/>
          <w:sz w:val="22"/>
          <w:szCs w:val="22"/>
        </w:rPr>
      </w:pPr>
      <w:del w:id="529" w:author="Luke Muller" w:date="2019-06-27T14:28:00Z">
        <w:r w:rsidRPr="0069750C" w:rsidDel="009D61C6">
          <w:rPr>
            <w:rFonts w:cs="Arial"/>
            <w:sz w:val="22"/>
            <w:szCs w:val="22"/>
          </w:rPr>
          <w:delText>Assisted living facility</w:delText>
        </w:r>
        <w:r w:rsidR="00CE08A0" w:rsidDel="009D61C6">
          <w:rPr>
            <w:rFonts w:cs="Arial"/>
            <w:sz w:val="22"/>
            <w:szCs w:val="22"/>
          </w:rPr>
          <w:delText>;</w:delText>
        </w:r>
      </w:del>
    </w:p>
    <w:p w:rsidR="008E6C8B" w:rsidRPr="0069750C" w:rsidDel="009D61C6" w:rsidRDefault="008E6C8B" w:rsidP="008E6C8B">
      <w:pPr>
        <w:pStyle w:val="ListParagraph"/>
        <w:rPr>
          <w:del w:id="530" w:author="Luke Muller" w:date="2019-06-27T14:28:00Z"/>
          <w:rFonts w:cs="Arial"/>
          <w:sz w:val="22"/>
          <w:szCs w:val="22"/>
        </w:rPr>
      </w:pPr>
    </w:p>
    <w:p w:rsidR="004F6196" w:rsidDel="009D61C6" w:rsidRDefault="008E6C8B" w:rsidP="00457F80">
      <w:pPr>
        <w:numPr>
          <w:ilvl w:val="0"/>
          <w:numId w:val="62"/>
        </w:numPr>
        <w:tabs>
          <w:tab w:val="left" w:pos="342"/>
        </w:tabs>
        <w:ind w:left="360"/>
        <w:rPr>
          <w:del w:id="531" w:author="Luke Muller" w:date="2019-06-27T14:28:00Z"/>
          <w:rFonts w:cs="Arial"/>
          <w:sz w:val="22"/>
          <w:szCs w:val="22"/>
        </w:rPr>
      </w:pPr>
      <w:del w:id="532" w:author="Luke Muller" w:date="2019-06-27T14:28:00Z">
        <w:r w:rsidRPr="0069750C" w:rsidDel="009D61C6">
          <w:rPr>
            <w:rFonts w:cs="Arial"/>
            <w:sz w:val="22"/>
            <w:szCs w:val="22"/>
          </w:rPr>
          <w:delText>Group home</w:delText>
        </w:r>
        <w:r w:rsidR="00CE08A0" w:rsidDel="009D61C6">
          <w:rPr>
            <w:rFonts w:cs="Arial"/>
            <w:sz w:val="22"/>
            <w:szCs w:val="22"/>
          </w:rPr>
          <w:delText>;</w:delText>
        </w:r>
      </w:del>
    </w:p>
    <w:p w:rsidR="004F6196" w:rsidDel="009D61C6" w:rsidRDefault="004F6196" w:rsidP="004F6196">
      <w:pPr>
        <w:tabs>
          <w:tab w:val="left" w:pos="342"/>
        </w:tabs>
        <w:ind w:left="360"/>
        <w:rPr>
          <w:del w:id="533" w:author="Luke Muller" w:date="2019-06-27T14:28:00Z"/>
          <w:rFonts w:cs="Arial"/>
          <w:sz w:val="22"/>
          <w:szCs w:val="22"/>
        </w:rPr>
      </w:pPr>
    </w:p>
    <w:p w:rsidR="004F6196" w:rsidRPr="004F6196" w:rsidDel="009D61C6" w:rsidRDefault="004F6196" w:rsidP="00457F80">
      <w:pPr>
        <w:numPr>
          <w:ilvl w:val="0"/>
          <w:numId w:val="62"/>
        </w:numPr>
        <w:tabs>
          <w:tab w:val="left" w:pos="342"/>
        </w:tabs>
        <w:ind w:left="360"/>
        <w:rPr>
          <w:del w:id="534" w:author="Luke Muller" w:date="2019-06-27T14:28:00Z"/>
          <w:rFonts w:cs="Arial"/>
          <w:sz w:val="22"/>
          <w:szCs w:val="22"/>
        </w:rPr>
      </w:pPr>
      <w:del w:id="535" w:author="Luke Muller" w:date="2019-06-27T14:28:00Z">
        <w:r w:rsidRPr="004F6196" w:rsidDel="009D61C6">
          <w:rPr>
            <w:rFonts w:cs="Arial"/>
            <w:sz w:val="22"/>
            <w:szCs w:val="22"/>
          </w:rPr>
          <w:delText>Public utility and public service structure including, substations, gas regulator stations, community equipment buildings, pumping stations, and reservoirs;</w:delText>
        </w:r>
      </w:del>
    </w:p>
    <w:p w:rsidR="008E6C8B" w:rsidRPr="0069750C" w:rsidDel="009D61C6" w:rsidRDefault="008E6C8B" w:rsidP="00E5051A">
      <w:pPr>
        <w:jc w:val="both"/>
        <w:rPr>
          <w:del w:id="536" w:author="Luke Muller" w:date="2019-06-27T14:28:00Z"/>
          <w:rFonts w:cs="Arial"/>
          <w:sz w:val="22"/>
          <w:szCs w:val="22"/>
        </w:rPr>
      </w:pPr>
    </w:p>
    <w:p w:rsidR="008E6C8B" w:rsidRPr="0069750C" w:rsidDel="009D61C6" w:rsidRDefault="008E6C8B" w:rsidP="00457F80">
      <w:pPr>
        <w:numPr>
          <w:ilvl w:val="0"/>
          <w:numId w:val="62"/>
        </w:numPr>
        <w:tabs>
          <w:tab w:val="left" w:pos="342"/>
        </w:tabs>
        <w:ind w:left="360"/>
        <w:jc w:val="both"/>
        <w:rPr>
          <w:del w:id="537" w:author="Luke Muller" w:date="2019-06-27T14:28:00Z"/>
          <w:rFonts w:cs="Arial"/>
          <w:sz w:val="22"/>
          <w:szCs w:val="22"/>
        </w:rPr>
      </w:pPr>
      <w:del w:id="538" w:author="Luke Muller" w:date="2019-06-27T14:28:00Z">
        <w:r w:rsidRPr="0069750C" w:rsidDel="009D61C6">
          <w:rPr>
            <w:rFonts w:cs="Arial"/>
            <w:sz w:val="22"/>
            <w:szCs w:val="22"/>
          </w:rPr>
          <w:delText>Wireless Telecommunications Towers and Facilities</w:delText>
        </w:r>
        <w:r w:rsidR="00CE08A0" w:rsidDel="009D61C6">
          <w:rPr>
            <w:rFonts w:cs="Arial"/>
            <w:sz w:val="22"/>
            <w:szCs w:val="22"/>
          </w:rPr>
          <w:delText xml:space="preserve">.  See </w:delText>
        </w:r>
        <w:r w:rsidRPr="00765FC3" w:rsidDel="009D61C6">
          <w:rPr>
            <w:rFonts w:cs="Arial"/>
            <w:sz w:val="22"/>
          </w:rPr>
          <w:delText>Chapter 5.24</w:delText>
        </w:r>
        <w:r w:rsidR="00CE08A0" w:rsidDel="009D61C6">
          <w:rPr>
            <w:rFonts w:cs="Arial"/>
            <w:sz w:val="22"/>
            <w:szCs w:val="22"/>
          </w:rPr>
          <w:delText>;</w:delText>
        </w:r>
      </w:del>
    </w:p>
    <w:p w:rsidR="008E6C8B" w:rsidRPr="0069750C" w:rsidDel="009D61C6" w:rsidRDefault="008E6C8B" w:rsidP="008E6C8B">
      <w:pPr>
        <w:ind w:left="360" w:hanging="342"/>
        <w:jc w:val="both"/>
        <w:rPr>
          <w:del w:id="539" w:author="Luke Muller" w:date="2019-06-27T14:28:00Z"/>
          <w:rFonts w:cs="Arial"/>
          <w:sz w:val="22"/>
          <w:szCs w:val="22"/>
        </w:rPr>
      </w:pPr>
    </w:p>
    <w:p w:rsidR="008E6C8B" w:rsidRPr="0069750C" w:rsidDel="009D61C6" w:rsidRDefault="008E6C8B" w:rsidP="00457F80">
      <w:pPr>
        <w:numPr>
          <w:ilvl w:val="0"/>
          <w:numId w:val="62"/>
        </w:numPr>
        <w:tabs>
          <w:tab w:val="left" w:pos="342"/>
        </w:tabs>
        <w:ind w:left="360"/>
        <w:jc w:val="both"/>
        <w:rPr>
          <w:del w:id="540" w:author="Luke Muller" w:date="2019-06-27T14:28:00Z"/>
          <w:rFonts w:cs="Arial"/>
          <w:sz w:val="22"/>
          <w:szCs w:val="22"/>
        </w:rPr>
      </w:pPr>
      <w:del w:id="541" w:author="Luke Muller" w:date="2019-06-27T14:28:00Z">
        <w:r w:rsidDel="009D61C6">
          <w:rPr>
            <w:rFonts w:cs="Arial"/>
            <w:sz w:val="22"/>
            <w:szCs w:val="22"/>
          </w:rPr>
          <w:delText>Extended home occupation</w:delText>
        </w:r>
        <w:r w:rsidR="00CE08A0" w:rsidDel="009D61C6">
          <w:rPr>
            <w:rFonts w:cs="Arial"/>
            <w:sz w:val="22"/>
            <w:szCs w:val="22"/>
          </w:rPr>
          <w:delText xml:space="preserve">. See </w:delText>
        </w:r>
        <w:r w:rsidRPr="00651D52" w:rsidDel="009D61C6">
          <w:rPr>
            <w:rFonts w:cs="Arial"/>
            <w:sz w:val="22"/>
          </w:rPr>
          <w:delText>Chapter 5.12.</w:delText>
        </w:r>
      </w:del>
    </w:p>
    <w:p w:rsidR="008E6C8B" w:rsidRPr="0069750C" w:rsidRDefault="008E6C8B" w:rsidP="004F6196">
      <w:pPr>
        <w:tabs>
          <w:tab w:val="left" w:pos="342"/>
        </w:tabs>
        <w:jc w:val="both"/>
        <w:rPr>
          <w:rFonts w:cs="Arial"/>
          <w:sz w:val="22"/>
          <w:szCs w:val="22"/>
        </w:rPr>
      </w:pPr>
    </w:p>
    <w:p w:rsidR="008E6C8B" w:rsidRPr="0069750C" w:rsidRDefault="008E6C8B" w:rsidP="008E6C8B">
      <w:pPr>
        <w:ind w:left="342"/>
        <w:jc w:val="both"/>
        <w:rPr>
          <w:rFonts w:cs="Arial"/>
          <w:b/>
          <w:bCs w:val="0"/>
          <w:sz w:val="22"/>
          <w:szCs w:val="22"/>
          <w:u w:val="single"/>
        </w:rPr>
      </w:pPr>
    </w:p>
    <w:p w:rsidR="00444FF8" w:rsidRPr="007D3887" w:rsidRDefault="00444FF8" w:rsidP="00444FF8">
      <w:pPr>
        <w:rPr>
          <w:rFonts w:cs="Arial"/>
          <w:b/>
          <w:i/>
          <w:sz w:val="22"/>
          <w:szCs w:val="22"/>
          <w:u w:val="single"/>
        </w:rPr>
      </w:pPr>
      <w:r w:rsidRPr="007D3887">
        <w:rPr>
          <w:rFonts w:cs="Arial"/>
          <w:b/>
          <w:sz w:val="22"/>
          <w:szCs w:val="22"/>
          <w:u w:val="single"/>
        </w:rPr>
        <w:t xml:space="preserve">Section </w:t>
      </w:r>
      <w:r>
        <w:rPr>
          <w:rFonts w:cs="Arial"/>
          <w:b/>
          <w:sz w:val="22"/>
          <w:szCs w:val="22"/>
          <w:u w:val="single"/>
        </w:rPr>
        <w:t>3</w:t>
      </w:r>
      <w:r w:rsidRPr="007D3887">
        <w:rPr>
          <w:rFonts w:cs="Arial"/>
          <w:b/>
          <w:sz w:val="22"/>
          <w:szCs w:val="22"/>
          <w:u w:val="single"/>
        </w:rPr>
        <w:t>.0</w:t>
      </w:r>
      <w:r>
        <w:rPr>
          <w:rFonts w:cs="Arial"/>
          <w:b/>
          <w:sz w:val="22"/>
          <w:szCs w:val="22"/>
          <w:u w:val="single"/>
        </w:rPr>
        <w:t>5</w:t>
      </w:r>
      <w:r w:rsidRPr="007D3887">
        <w:rPr>
          <w:rFonts w:cs="Arial"/>
          <w:b/>
          <w:sz w:val="22"/>
          <w:szCs w:val="22"/>
          <w:u w:val="single"/>
        </w:rPr>
        <w:t>.0</w:t>
      </w:r>
      <w:r>
        <w:rPr>
          <w:rFonts w:cs="Arial"/>
          <w:b/>
          <w:sz w:val="22"/>
          <w:szCs w:val="22"/>
          <w:u w:val="single"/>
        </w:rPr>
        <w:t>3</w:t>
      </w:r>
      <w:r w:rsidRPr="007D3887">
        <w:rPr>
          <w:rFonts w:cs="Arial"/>
          <w:b/>
          <w:sz w:val="22"/>
          <w:szCs w:val="22"/>
          <w:u w:val="single"/>
        </w:rPr>
        <w:t>. Area Regulations/Easements</w:t>
      </w:r>
    </w:p>
    <w:p w:rsidR="00444FF8" w:rsidRPr="007D3887" w:rsidRDefault="00444FF8" w:rsidP="00444FF8">
      <w:pPr>
        <w:rPr>
          <w:rFonts w:cs="Arial"/>
          <w:sz w:val="22"/>
          <w:szCs w:val="22"/>
        </w:rPr>
      </w:pPr>
      <w:r w:rsidRPr="007D3887">
        <w:rPr>
          <w:rFonts w:cs="Arial"/>
          <w:sz w:val="22"/>
          <w:szCs w:val="22"/>
        </w:rPr>
        <w:t> </w:t>
      </w:r>
    </w:p>
    <w:p w:rsidR="00444FF8" w:rsidRPr="00296106" w:rsidRDefault="00444FF8" w:rsidP="00457F80">
      <w:pPr>
        <w:numPr>
          <w:ilvl w:val="0"/>
          <w:numId w:val="99"/>
        </w:numPr>
        <w:ind w:left="360"/>
        <w:jc w:val="both"/>
        <w:rPr>
          <w:rFonts w:cs="Arial"/>
          <w:sz w:val="22"/>
          <w:szCs w:val="22"/>
        </w:rPr>
      </w:pPr>
      <w:r w:rsidRPr="00296106">
        <w:rPr>
          <w:rFonts w:cs="Arial"/>
          <w:sz w:val="22"/>
          <w:szCs w:val="22"/>
        </w:rPr>
        <w:t xml:space="preserve">Minimum lot area, maximum building height, maximum lot coverage and minimum yard requirements shall be regulated in accordance with the following tables: </w:t>
      </w:r>
    </w:p>
    <w:p w:rsidR="00444FF8" w:rsidRPr="00706A33" w:rsidRDefault="00444FF8" w:rsidP="00444FF8">
      <w:pPr>
        <w:jc w:val="both"/>
        <w:rPr>
          <w:sz w:val="22"/>
          <w:szCs w:val="22"/>
        </w:rPr>
      </w:pPr>
    </w:p>
    <w:p w:rsidR="00444FF8" w:rsidRPr="00706A33" w:rsidRDefault="00444FF8" w:rsidP="00444FF8">
      <w:pPr>
        <w:jc w:val="center"/>
        <w:rPr>
          <w:rFonts w:cs="Arial"/>
          <w:sz w:val="22"/>
          <w:szCs w:val="22"/>
        </w:rPr>
      </w:pPr>
      <w:r w:rsidRPr="00706A33">
        <w:rPr>
          <w:rFonts w:cs="Arial"/>
          <w:sz w:val="22"/>
          <w:szCs w:val="22"/>
        </w:rPr>
        <w:t xml:space="preserve">Table </w:t>
      </w:r>
      <w:r>
        <w:rPr>
          <w:rFonts w:cs="Arial"/>
          <w:sz w:val="22"/>
          <w:szCs w:val="22"/>
        </w:rPr>
        <w:t>3</w:t>
      </w:r>
      <w:r w:rsidRPr="00706A33">
        <w:rPr>
          <w:rFonts w:cs="Arial"/>
          <w:sz w:val="22"/>
          <w:szCs w:val="22"/>
        </w:rPr>
        <w:t>.0</w:t>
      </w:r>
      <w:r>
        <w:rPr>
          <w:rFonts w:cs="Arial"/>
          <w:sz w:val="22"/>
          <w:szCs w:val="22"/>
        </w:rPr>
        <w:t>5</w:t>
      </w:r>
      <w:r w:rsidRPr="00706A33">
        <w:rPr>
          <w:rFonts w:cs="Arial"/>
          <w:sz w:val="22"/>
          <w:szCs w:val="22"/>
        </w:rPr>
        <w:t>.0</w:t>
      </w:r>
      <w:r>
        <w:rPr>
          <w:rFonts w:cs="Arial"/>
          <w:sz w:val="22"/>
          <w:szCs w:val="22"/>
        </w:rPr>
        <w:t>3</w:t>
      </w:r>
      <w:r w:rsidRPr="00706A33">
        <w:rPr>
          <w:rFonts w:cs="Arial"/>
          <w:sz w:val="22"/>
          <w:szCs w:val="22"/>
        </w:rPr>
        <w:t>.1</w:t>
      </w:r>
    </w:p>
    <w:p w:rsidR="00444FF8" w:rsidRPr="00706A33" w:rsidRDefault="00444FF8" w:rsidP="00444FF8">
      <w:pPr>
        <w:jc w:val="center"/>
        <w:rPr>
          <w:rFonts w:cs="Arial"/>
          <w:sz w:val="22"/>
          <w:szCs w:val="22"/>
        </w:rPr>
      </w:pPr>
    </w:p>
    <w:tbl>
      <w:tblPr>
        <w:tblW w:w="9557" w:type="dxa"/>
        <w:jc w:val="center"/>
        <w:tblLook w:val="04A0"/>
        <w:tblPrChange w:id="542" w:author="Luke Muller" w:date="2019-06-27T14:33:00Z">
          <w:tblPr>
            <w:tblW w:w="8117" w:type="dxa"/>
            <w:jc w:val="center"/>
            <w:tblLook w:val="04A0"/>
          </w:tblPr>
        </w:tblPrChange>
      </w:tblPr>
      <w:tblGrid>
        <w:gridCol w:w="2536"/>
        <w:gridCol w:w="1217"/>
        <w:gridCol w:w="1841"/>
        <w:gridCol w:w="1440"/>
        <w:gridCol w:w="1440"/>
        <w:gridCol w:w="1083"/>
        <w:tblGridChange w:id="543">
          <w:tblGrid>
            <w:gridCol w:w="2536"/>
            <w:gridCol w:w="1217"/>
            <w:gridCol w:w="1841"/>
            <w:gridCol w:w="1440"/>
            <w:gridCol w:w="1440"/>
            <w:gridCol w:w="1083"/>
          </w:tblGrid>
        </w:tblGridChange>
      </w:tblGrid>
      <w:tr w:rsidR="009D61C6" w:rsidRPr="00706A33" w:rsidTr="009D61C6">
        <w:trPr>
          <w:cantSplit/>
          <w:trHeight w:val="1040"/>
          <w:jc w:val="center"/>
          <w:trPrChange w:id="544" w:author="Luke Muller" w:date="2019-06-27T14:33:00Z">
            <w:trPr>
              <w:cantSplit/>
              <w:trHeight w:val="1040"/>
              <w:jc w:val="center"/>
            </w:trPr>
          </w:trPrChange>
        </w:trPr>
        <w:tc>
          <w:tcPr>
            <w:tcW w:w="2536"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Change w:id="545" w:author="Luke Muller" w:date="2019-06-27T14:33:00Z">
              <w:tcPr>
                <w:tcW w:w="2536"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tcPrChange>
          </w:tcPr>
          <w:p w:rsidR="009D61C6" w:rsidRPr="00706A33" w:rsidRDefault="009D61C6" w:rsidP="000844C5">
            <w:pPr>
              <w:jc w:val="center"/>
              <w:rPr>
                <w:rFonts w:cs="Arial"/>
                <w:sz w:val="20"/>
              </w:rPr>
            </w:pPr>
            <w:r w:rsidRPr="00706A33">
              <w:rPr>
                <w:rFonts w:cs="Arial"/>
                <w:sz w:val="20"/>
              </w:rPr>
              <w:t> </w:t>
            </w:r>
          </w:p>
        </w:tc>
        <w:tc>
          <w:tcPr>
            <w:tcW w:w="1217" w:type="dxa"/>
            <w:tcBorders>
              <w:top w:val="single" w:sz="8" w:space="0" w:color="auto"/>
              <w:left w:val="single" w:sz="6" w:space="0" w:color="auto"/>
              <w:bottom w:val="single" w:sz="6" w:space="0" w:color="auto"/>
              <w:right w:val="single" w:sz="6" w:space="0" w:color="auto"/>
            </w:tcBorders>
            <w:noWrap/>
            <w:vAlign w:val="center"/>
            <w:hideMark/>
            <w:tcPrChange w:id="546" w:author="Luke Muller" w:date="2019-06-27T14:33:00Z">
              <w:tcPr>
                <w:tcW w:w="1217" w:type="dxa"/>
                <w:tcBorders>
                  <w:top w:val="single" w:sz="8" w:space="0" w:color="auto"/>
                  <w:left w:val="single" w:sz="6"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Minimum Lot Area</w:t>
            </w:r>
          </w:p>
        </w:tc>
        <w:tc>
          <w:tcPr>
            <w:tcW w:w="1841" w:type="dxa"/>
            <w:tcBorders>
              <w:top w:val="single" w:sz="8" w:space="0" w:color="auto"/>
              <w:left w:val="single" w:sz="6" w:space="0" w:color="auto"/>
              <w:bottom w:val="single" w:sz="6" w:space="0" w:color="auto"/>
              <w:right w:val="single" w:sz="6" w:space="0" w:color="auto"/>
            </w:tcBorders>
            <w:vAlign w:val="center"/>
            <w:tcPrChange w:id="547" w:author="Luke Muller" w:date="2019-06-27T14:33:00Z">
              <w:tcPr>
                <w:tcW w:w="1844" w:type="dxa"/>
                <w:tcBorders>
                  <w:top w:val="single" w:sz="8" w:space="0" w:color="auto"/>
                  <w:left w:val="single" w:sz="6" w:space="0" w:color="auto"/>
                  <w:bottom w:val="single" w:sz="6" w:space="0" w:color="auto"/>
                  <w:right w:val="single" w:sz="6" w:space="0" w:color="auto"/>
                </w:tcBorders>
                <w:vAlign w:val="center"/>
              </w:tcPr>
            </w:tcPrChange>
          </w:tcPr>
          <w:p w:rsidR="009D61C6" w:rsidRPr="00706A33" w:rsidRDefault="009D61C6" w:rsidP="009D61C6">
            <w:pPr>
              <w:jc w:val="center"/>
              <w:rPr>
                <w:ins w:id="548" w:author="Luke Muller" w:date="2019-06-27T14:29:00Z"/>
                <w:rFonts w:cs="Arial"/>
                <w:sz w:val="20"/>
              </w:rPr>
            </w:pPr>
            <w:ins w:id="549" w:author="Luke Muller" w:date="2019-06-27T14:30:00Z">
              <w:r>
                <w:rPr>
                  <w:rFonts w:cs="Arial"/>
                  <w:sz w:val="20"/>
                </w:rPr>
                <w:t>Maximum Density</w:t>
              </w:r>
            </w:ins>
          </w:p>
        </w:tc>
        <w:tc>
          <w:tcPr>
            <w:tcW w:w="1440" w:type="dxa"/>
            <w:tcBorders>
              <w:top w:val="single" w:sz="8" w:space="0" w:color="auto"/>
              <w:left w:val="single" w:sz="6" w:space="0" w:color="auto"/>
              <w:bottom w:val="single" w:sz="6" w:space="0" w:color="auto"/>
              <w:right w:val="single" w:sz="6" w:space="0" w:color="auto"/>
            </w:tcBorders>
            <w:vAlign w:val="center"/>
            <w:tcPrChange w:id="550" w:author="Luke Muller" w:date="2019-06-27T14:33:00Z">
              <w:tcPr>
                <w:tcW w:w="1440" w:type="dxa"/>
                <w:tcBorders>
                  <w:top w:val="single" w:sz="8" w:space="0" w:color="auto"/>
                  <w:left w:val="single" w:sz="6" w:space="0" w:color="auto"/>
                  <w:bottom w:val="single" w:sz="6" w:space="0" w:color="auto"/>
                  <w:right w:val="single" w:sz="6" w:space="0" w:color="auto"/>
                </w:tcBorders>
              </w:tcPr>
            </w:tcPrChange>
          </w:tcPr>
          <w:p w:rsidR="009D61C6" w:rsidRPr="00706A33" w:rsidRDefault="009D61C6" w:rsidP="009D61C6">
            <w:pPr>
              <w:jc w:val="center"/>
              <w:rPr>
                <w:ins w:id="551" w:author="Luke Muller" w:date="2019-06-27T14:33:00Z"/>
                <w:rFonts w:cs="Arial"/>
                <w:sz w:val="20"/>
              </w:rPr>
            </w:pPr>
            <w:ins w:id="552" w:author="Luke Muller" w:date="2019-06-27T14:33:00Z">
              <w:r>
                <w:rPr>
                  <w:rFonts w:cs="Arial"/>
                  <w:sz w:val="20"/>
                </w:rPr>
                <w:t>Lot Width</w:t>
              </w:r>
            </w:ins>
          </w:p>
        </w:tc>
        <w:tc>
          <w:tcPr>
            <w:tcW w:w="1440" w:type="dxa"/>
            <w:tcBorders>
              <w:top w:val="single" w:sz="8" w:space="0" w:color="auto"/>
              <w:left w:val="single" w:sz="6" w:space="0" w:color="auto"/>
              <w:bottom w:val="single" w:sz="6" w:space="0" w:color="auto"/>
              <w:right w:val="single" w:sz="6" w:space="0" w:color="auto"/>
            </w:tcBorders>
            <w:vAlign w:val="center"/>
            <w:hideMark/>
            <w:tcPrChange w:id="553" w:author="Luke Muller" w:date="2019-06-27T14:33:00Z">
              <w:tcPr>
                <w:tcW w:w="1440" w:type="dxa"/>
                <w:tcBorders>
                  <w:top w:val="single" w:sz="8" w:space="0" w:color="auto"/>
                  <w:left w:val="single" w:sz="6" w:space="0" w:color="auto"/>
                  <w:bottom w:val="single" w:sz="6" w:space="0" w:color="auto"/>
                  <w:right w:val="single" w:sz="6" w:space="0" w:color="auto"/>
                </w:tcBorders>
                <w:vAlign w:val="center"/>
                <w:hideMark/>
              </w:tcPr>
            </w:tcPrChange>
          </w:tcPr>
          <w:p w:rsidR="009D61C6" w:rsidRPr="00706A33" w:rsidRDefault="009D61C6" w:rsidP="000844C5">
            <w:pPr>
              <w:jc w:val="center"/>
              <w:rPr>
                <w:rFonts w:cs="Arial"/>
                <w:sz w:val="20"/>
              </w:rPr>
            </w:pPr>
            <w:r w:rsidRPr="00706A33">
              <w:rPr>
                <w:rFonts w:cs="Arial"/>
                <w:sz w:val="20"/>
              </w:rPr>
              <w:t>Maximum Lot Coverage*</w:t>
            </w:r>
          </w:p>
        </w:tc>
        <w:tc>
          <w:tcPr>
            <w:tcW w:w="1083" w:type="dxa"/>
            <w:tcBorders>
              <w:top w:val="single" w:sz="8" w:space="0" w:color="auto"/>
              <w:left w:val="single" w:sz="6" w:space="0" w:color="auto"/>
              <w:bottom w:val="single" w:sz="6" w:space="0" w:color="auto"/>
              <w:right w:val="single" w:sz="8" w:space="0" w:color="auto"/>
            </w:tcBorders>
            <w:vAlign w:val="center"/>
            <w:hideMark/>
            <w:tcPrChange w:id="554" w:author="Luke Muller" w:date="2019-06-27T14:33:00Z">
              <w:tcPr>
                <w:tcW w:w="1080" w:type="dxa"/>
                <w:tcBorders>
                  <w:top w:val="single" w:sz="8" w:space="0" w:color="auto"/>
                  <w:left w:val="single" w:sz="6" w:space="0" w:color="auto"/>
                  <w:bottom w:val="single" w:sz="6" w:space="0" w:color="auto"/>
                  <w:right w:val="single" w:sz="8" w:space="0" w:color="auto"/>
                </w:tcBorders>
                <w:vAlign w:val="center"/>
                <w:hideMark/>
              </w:tcPr>
            </w:tcPrChange>
          </w:tcPr>
          <w:p w:rsidR="009D61C6" w:rsidRPr="00706A33" w:rsidRDefault="009D61C6" w:rsidP="000844C5">
            <w:pPr>
              <w:jc w:val="center"/>
              <w:rPr>
                <w:rFonts w:cs="Arial"/>
                <w:sz w:val="20"/>
              </w:rPr>
            </w:pPr>
            <w:r w:rsidRPr="00706A33">
              <w:rPr>
                <w:rFonts w:cs="Arial"/>
                <w:sz w:val="20"/>
              </w:rPr>
              <w:t xml:space="preserve">Maximum </w:t>
            </w:r>
            <w:r w:rsidRPr="00706A33">
              <w:rPr>
                <w:rFonts w:cs="Arial"/>
                <w:sz w:val="20"/>
              </w:rPr>
              <w:br/>
              <w:t>Height</w:t>
            </w:r>
          </w:p>
          <w:p w:rsidR="009D61C6" w:rsidRPr="00706A33" w:rsidRDefault="009D61C6" w:rsidP="000844C5">
            <w:pPr>
              <w:jc w:val="center"/>
              <w:rPr>
                <w:rFonts w:cs="Arial"/>
                <w:sz w:val="20"/>
              </w:rPr>
            </w:pPr>
            <w:r w:rsidRPr="00706A33">
              <w:rPr>
                <w:rFonts w:cs="Arial"/>
                <w:sz w:val="20"/>
              </w:rPr>
              <w:t>(A)</w:t>
            </w:r>
          </w:p>
        </w:tc>
      </w:tr>
      <w:tr w:rsidR="009D61C6" w:rsidRPr="00706A33" w:rsidTr="009D61C6">
        <w:trPr>
          <w:trHeight w:val="270"/>
          <w:jc w:val="center"/>
          <w:trPrChange w:id="555" w:author="Luke Muller" w:date="2019-06-27T14:36:00Z">
            <w:trPr>
              <w:trHeight w:val="270"/>
              <w:jc w:val="center"/>
            </w:trPr>
          </w:trPrChange>
        </w:trPr>
        <w:tc>
          <w:tcPr>
            <w:tcW w:w="2536" w:type="dxa"/>
            <w:tcBorders>
              <w:top w:val="single" w:sz="6" w:space="0" w:color="auto"/>
              <w:left w:val="single" w:sz="8" w:space="0" w:color="auto"/>
              <w:bottom w:val="single" w:sz="6" w:space="0" w:color="auto"/>
              <w:right w:val="single" w:sz="6" w:space="0" w:color="auto"/>
            </w:tcBorders>
            <w:noWrap/>
            <w:vAlign w:val="center"/>
            <w:hideMark/>
            <w:tcPrChange w:id="556" w:author="Luke Muller" w:date="2019-06-27T14:36:00Z">
              <w:tcPr>
                <w:tcW w:w="2536" w:type="dxa"/>
                <w:tcBorders>
                  <w:top w:val="single" w:sz="6" w:space="0" w:color="auto"/>
                  <w:left w:val="single" w:sz="8"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Single Family Residences</w:t>
            </w:r>
          </w:p>
        </w:tc>
        <w:tc>
          <w:tcPr>
            <w:tcW w:w="1217" w:type="dxa"/>
            <w:tcBorders>
              <w:top w:val="single" w:sz="6" w:space="0" w:color="auto"/>
              <w:left w:val="single" w:sz="6" w:space="0" w:color="auto"/>
              <w:bottom w:val="single" w:sz="6" w:space="0" w:color="auto"/>
              <w:right w:val="single" w:sz="6" w:space="0" w:color="auto"/>
            </w:tcBorders>
            <w:noWrap/>
            <w:vAlign w:val="center"/>
            <w:hideMark/>
            <w:tcPrChange w:id="557" w:author="Luke Muller" w:date="2019-06-27T14:36:00Z">
              <w:tcPr>
                <w:tcW w:w="1217" w:type="dxa"/>
                <w:tcBorders>
                  <w:top w:val="single" w:sz="6" w:space="0" w:color="auto"/>
                  <w:left w:val="single" w:sz="6"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del w:id="558" w:author="Luke Muller" w:date="2019-06-27T14:29:00Z">
              <w:r w:rsidDel="009D61C6">
                <w:rPr>
                  <w:rFonts w:cs="Arial"/>
                  <w:sz w:val="20"/>
                </w:rPr>
                <w:delText>2</w:delText>
              </w:r>
              <w:r w:rsidRPr="00706A33" w:rsidDel="009D61C6">
                <w:rPr>
                  <w:rFonts w:cs="Arial"/>
                  <w:sz w:val="20"/>
                </w:rPr>
                <w:delText xml:space="preserve"> </w:delText>
              </w:r>
            </w:del>
            <w:ins w:id="559" w:author="Luke Muller" w:date="2019-06-27T14:29:00Z">
              <w:r>
                <w:rPr>
                  <w:rFonts w:cs="Arial"/>
                  <w:sz w:val="20"/>
                </w:rPr>
                <w:t>5</w:t>
              </w:r>
              <w:r w:rsidRPr="00706A33">
                <w:rPr>
                  <w:rFonts w:cs="Arial"/>
                  <w:sz w:val="20"/>
                </w:rPr>
                <w:t xml:space="preserve"> </w:t>
              </w:r>
            </w:ins>
            <w:r w:rsidRPr="00706A33">
              <w:rPr>
                <w:rFonts w:cs="Arial"/>
                <w:sz w:val="20"/>
              </w:rPr>
              <w:t>Acres</w:t>
            </w:r>
          </w:p>
        </w:tc>
        <w:tc>
          <w:tcPr>
            <w:tcW w:w="1841" w:type="dxa"/>
            <w:tcBorders>
              <w:top w:val="single" w:sz="6" w:space="0" w:color="auto"/>
              <w:left w:val="single" w:sz="6" w:space="0" w:color="auto"/>
              <w:bottom w:val="single" w:sz="6" w:space="0" w:color="auto"/>
              <w:right w:val="single" w:sz="6" w:space="0" w:color="auto"/>
            </w:tcBorders>
            <w:tcPrChange w:id="560" w:author="Luke Muller" w:date="2019-06-27T14:36:00Z">
              <w:tcPr>
                <w:tcW w:w="1844" w:type="dxa"/>
                <w:tcBorders>
                  <w:top w:val="single" w:sz="6" w:space="0" w:color="auto"/>
                  <w:left w:val="single" w:sz="6" w:space="0" w:color="auto"/>
                  <w:bottom w:val="single" w:sz="6" w:space="0" w:color="auto"/>
                  <w:right w:val="single" w:sz="6" w:space="0" w:color="auto"/>
                </w:tcBorders>
              </w:tcPr>
            </w:tcPrChange>
          </w:tcPr>
          <w:p w:rsidR="009D61C6" w:rsidRPr="00706A33" w:rsidRDefault="009D61C6" w:rsidP="000844C5">
            <w:pPr>
              <w:jc w:val="center"/>
              <w:rPr>
                <w:ins w:id="561" w:author="Luke Muller" w:date="2019-06-27T14:29:00Z"/>
                <w:rFonts w:cs="Arial"/>
                <w:sz w:val="20"/>
              </w:rPr>
            </w:pPr>
            <w:ins w:id="562" w:author="Luke Muller" w:date="2019-06-27T14:30:00Z">
              <w:r>
                <w:rPr>
                  <w:rFonts w:cs="Arial"/>
                  <w:sz w:val="20"/>
                </w:rPr>
                <w:t>1 per Quarter- Quarter Section</w:t>
              </w:r>
            </w:ins>
          </w:p>
        </w:tc>
        <w:tc>
          <w:tcPr>
            <w:tcW w:w="1440" w:type="dxa"/>
            <w:tcBorders>
              <w:top w:val="single" w:sz="6" w:space="0" w:color="auto"/>
              <w:left w:val="single" w:sz="6" w:space="0" w:color="auto"/>
              <w:bottom w:val="single" w:sz="6" w:space="0" w:color="auto"/>
              <w:right w:val="single" w:sz="6" w:space="0" w:color="auto"/>
            </w:tcBorders>
            <w:vAlign w:val="center"/>
            <w:tcPrChange w:id="563" w:author="Luke Muller" w:date="2019-06-27T14:36:00Z">
              <w:tcPr>
                <w:tcW w:w="1440" w:type="dxa"/>
                <w:tcBorders>
                  <w:top w:val="single" w:sz="6" w:space="0" w:color="auto"/>
                  <w:left w:val="single" w:sz="6" w:space="0" w:color="auto"/>
                  <w:bottom w:val="single" w:sz="6" w:space="0" w:color="auto"/>
                  <w:right w:val="single" w:sz="6" w:space="0" w:color="auto"/>
                </w:tcBorders>
              </w:tcPr>
            </w:tcPrChange>
          </w:tcPr>
          <w:p w:rsidR="009D61C6" w:rsidRPr="00706A33" w:rsidRDefault="009D61C6" w:rsidP="009D61C6">
            <w:pPr>
              <w:jc w:val="center"/>
              <w:rPr>
                <w:ins w:id="564" w:author="Luke Muller" w:date="2019-06-27T14:33:00Z"/>
                <w:rFonts w:cs="Arial"/>
                <w:sz w:val="20"/>
              </w:rPr>
            </w:pPr>
            <w:ins w:id="565" w:author="Luke Muller" w:date="2019-06-27T14:36:00Z">
              <w:r>
                <w:rPr>
                  <w:rFonts w:cs="Arial"/>
                  <w:sz w:val="20"/>
                </w:rPr>
                <w:t>330’</w:t>
              </w:r>
            </w:ins>
          </w:p>
        </w:tc>
        <w:tc>
          <w:tcPr>
            <w:tcW w:w="1440" w:type="dxa"/>
            <w:tcBorders>
              <w:top w:val="single" w:sz="6" w:space="0" w:color="auto"/>
              <w:left w:val="single" w:sz="6" w:space="0" w:color="auto"/>
              <w:bottom w:val="single" w:sz="6" w:space="0" w:color="auto"/>
              <w:right w:val="single" w:sz="6" w:space="0" w:color="auto"/>
            </w:tcBorders>
            <w:noWrap/>
            <w:vAlign w:val="center"/>
            <w:hideMark/>
            <w:tcPrChange w:id="566" w:author="Luke Muller" w:date="2019-06-27T14:36:00Z">
              <w:tcPr>
                <w:tcW w:w="1440" w:type="dxa"/>
                <w:tcBorders>
                  <w:top w:val="single" w:sz="6" w:space="0" w:color="auto"/>
                  <w:left w:val="single" w:sz="6"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25%</w:t>
            </w:r>
          </w:p>
        </w:tc>
        <w:tc>
          <w:tcPr>
            <w:tcW w:w="1083" w:type="dxa"/>
            <w:tcBorders>
              <w:top w:val="single" w:sz="6" w:space="0" w:color="auto"/>
              <w:left w:val="single" w:sz="6" w:space="0" w:color="auto"/>
              <w:bottom w:val="single" w:sz="6" w:space="0" w:color="auto"/>
              <w:right w:val="single" w:sz="8" w:space="0" w:color="auto"/>
            </w:tcBorders>
            <w:noWrap/>
            <w:vAlign w:val="center"/>
            <w:hideMark/>
            <w:tcPrChange w:id="567" w:author="Luke Muller" w:date="2019-06-27T14:36:00Z">
              <w:tcPr>
                <w:tcW w:w="1080" w:type="dxa"/>
                <w:tcBorders>
                  <w:top w:val="single" w:sz="6" w:space="0" w:color="auto"/>
                  <w:left w:val="single" w:sz="6" w:space="0" w:color="auto"/>
                  <w:bottom w:val="single" w:sz="6" w:space="0" w:color="auto"/>
                  <w:right w:val="single" w:sz="8"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35’ (A)</w:t>
            </w:r>
          </w:p>
        </w:tc>
      </w:tr>
      <w:tr w:rsidR="009D61C6" w:rsidRPr="00706A33" w:rsidTr="009D61C6">
        <w:trPr>
          <w:trHeight w:val="270"/>
          <w:jc w:val="center"/>
          <w:trPrChange w:id="568" w:author="Luke Muller" w:date="2019-06-27T14:33:00Z">
            <w:trPr>
              <w:trHeight w:val="270"/>
              <w:jc w:val="center"/>
            </w:trPr>
          </w:trPrChange>
        </w:trPr>
        <w:tc>
          <w:tcPr>
            <w:tcW w:w="2536" w:type="dxa"/>
            <w:tcBorders>
              <w:top w:val="single" w:sz="6" w:space="0" w:color="auto"/>
              <w:left w:val="single" w:sz="8" w:space="0" w:color="auto"/>
              <w:bottom w:val="single" w:sz="6" w:space="0" w:color="auto"/>
              <w:right w:val="single" w:sz="6" w:space="0" w:color="auto"/>
            </w:tcBorders>
            <w:noWrap/>
            <w:vAlign w:val="center"/>
            <w:hideMark/>
            <w:tcPrChange w:id="569" w:author="Luke Muller" w:date="2019-06-27T14:33:00Z">
              <w:tcPr>
                <w:tcW w:w="2536" w:type="dxa"/>
                <w:tcBorders>
                  <w:top w:val="single" w:sz="6" w:space="0" w:color="auto"/>
                  <w:left w:val="single" w:sz="8"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Other Permitted Uses</w:t>
            </w:r>
          </w:p>
        </w:tc>
        <w:tc>
          <w:tcPr>
            <w:tcW w:w="1217" w:type="dxa"/>
            <w:tcBorders>
              <w:top w:val="single" w:sz="6" w:space="0" w:color="auto"/>
              <w:left w:val="single" w:sz="6" w:space="0" w:color="auto"/>
              <w:bottom w:val="single" w:sz="6" w:space="0" w:color="auto"/>
              <w:right w:val="single" w:sz="6" w:space="0" w:color="auto"/>
            </w:tcBorders>
            <w:noWrap/>
            <w:vAlign w:val="center"/>
            <w:hideMark/>
            <w:tcPrChange w:id="570" w:author="Luke Muller" w:date="2019-06-27T14:33:00Z">
              <w:tcPr>
                <w:tcW w:w="1217" w:type="dxa"/>
                <w:tcBorders>
                  <w:top w:val="single" w:sz="6" w:space="0" w:color="auto"/>
                  <w:left w:val="single" w:sz="6"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del w:id="571" w:author="Luke Muller" w:date="2019-06-27T14:36:00Z">
              <w:r w:rsidDel="009D61C6">
                <w:rPr>
                  <w:rFonts w:cs="Arial"/>
                  <w:sz w:val="20"/>
                </w:rPr>
                <w:delText>2</w:delText>
              </w:r>
              <w:r w:rsidRPr="00706A33" w:rsidDel="009D61C6">
                <w:rPr>
                  <w:rFonts w:cs="Arial"/>
                  <w:sz w:val="20"/>
                </w:rPr>
                <w:delText xml:space="preserve"> </w:delText>
              </w:r>
            </w:del>
            <w:ins w:id="572" w:author="Luke Muller" w:date="2019-06-27T14:36:00Z">
              <w:r>
                <w:rPr>
                  <w:rFonts w:cs="Arial"/>
                  <w:sz w:val="20"/>
                </w:rPr>
                <w:t>5</w:t>
              </w:r>
              <w:r w:rsidRPr="00706A33">
                <w:rPr>
                  <w:rFonts w:cs="Arial"/>
                  <w:sz w:val="20"/>
                </w:rPr>
                <w:t xml:space="preserve"> </w:t>
              </w:r>
            </w:ins>
            <w:r w:rsidRPr="00706A33">
              <w:rPr>
                <w:rFonts w:cs="Arial"/>
                <w:sz w:val="20"/>
              </w:rPr>
              <w:t>Acre</w:t>
            </w:r>
            <w:r>
              <w:rPr>
                <w:rFonts w:cs="Arial"/>
                <w:sz w:val="20"/>
              </w:rPr>
              <w:t>s</w:t>
            </w:r>
          </w:p>
        </w:tc>
        <w:tc>
          <w:tcPr>
            <w:tcW w:w="1841" w:type="dxa"/>
            <w:tcBorders>
              <w:top w:val="single" w:sz="6" w:space="0" w:color="auto"/>
              <w:left w:val="single" w:sz="6" w:space="0" w:color="auto"/>
              <w:bottom w:val="single" w:sz="6" w:space="0" w:color="auto"/>
              <w:right w:val="single" w:sz="6" w:space="0" w:color="auto"/>
            </w:tcBorders>
            <w:tcPrChange w:id="573" w:author="Luke Muller" w:date="2019-06-27T14:33:00Z">
              <w:tcPr>
                <w:tcW w:w="1844" w:type="dxa"/>
                <w:tcBorders>
                  <w:top w:val="single" w:sz="6" w:space="0" w:color="auto"/>
                  <w:left w:val="single" w:sz="6" w:space="0" w:color="auto"/>
                  <w:bottom w:val="single" w:sz="6" w:space="0" w:color="auto"/>
                  <w:right w:val="single" w:sz="6" w:space="0" w:color="auto"/>
                </w:tcBorders>
              </w:tcPr>
            </w:tcPrChange>
          </w:tcPr>
          <w:p w:rsidR="009D61C6" w:rsidRPr="00706A33" w:rsidRDefault="009D61C6" w:rsidP="000844C5">
            <w:pPr>
              <w:jc w:val="center"/>
              <w:rPr>
                <w:ins w:id="574" w:author="Luke Muller" w:date="2019-06-27T14:29:00Z"/>
                <w:rFonts w:cs="Arial"/>
                <w:sz w:val="20"/>
              </w:rPr>
            </w:pPr>
            <w:ins w:id="575" w:author="Luke Muller" w:date="2019-06-27T14:31:00Z">
              <w:r>
                <w:rPr>
                  <w:rFonts w:cs="Arial"/>
                  <w:sz w:val="20"/>
                </w:rPr>
                <w:t>Not applicable</w:t>
              </w:r>
            </w:ins>
          </w:p>
        </w:tc>
        <w:tc>
          <w:tcPr>
            <w:tcW w:w="1440" w:type="dxa"/>
            <w:tcBorders>
              <w:top w:val="single" w:sz="6" w:space="0" w:color="auto"/>
              <w:left w:val="single" w:sz="6" w:space="0" w:color="auto"/>
              <w:bottom w:val="single" w:sz="6" w:space="0" w:color="auto"/>
              <w:right w:val="single" w:sz="6" w:space="0" w:color="auto"/>
            </w:tcBorders>
            <w:tcPrChange w:id="576" w:author="Luke Muller" w:date="2019-06-27T14:33:00Z">
              <w:tcPr>
                <w:tcW w:w="1440" w:type="dxa"/>
                <w:tcBorders>
                  <w:top w:val="single" w:sz="6" w:space="0" w:color="auto"/>
                  <w:left w:val="single" w:sz="6" w:space="0" w:color="auto"/>
                  <w:bottom w:val="single" w:sz="6" w:space="0" w:color="auto"/>
                  <w:right w:val="single" w:sz="6" w:space="0" w:color="auto"/>
                </w:tcBorders>
              </w:tcPr>
            </w:tcPrChange>
          </w:tcPr>
          <w:p w:rsidR="009D61C6" w:rsidRPr="00706A33" w:rsidRDefault="009D61C6" w:rsidP="000844C5">
            <w:pPr>
              <w:jc w:val="center"/>
              <w:rPr>
                <w:ins w:id="577" w:author="Luke Muller" w:date="2019-06-27T14:33:00Z"/>
                <w:rFonts w:cs="Arial"/>
                <w:sz w:val="20"/>
              </w:rPr>
            </w:pPr>
            <w:ins w:id="578" w:author="Luke Muller" w:date="2019-06-27T14:36:00Z">
              <w:r>
                <w:rPr>
                  <w:rFonts w:cs="Arial"/>
                  <w:sz w:val="20"/>
                </w:rPr>
                <w:t>330’</w:t>
              </w:r>
            </w:ins>
          </w:p>
        </w:tc>
        <w:tc>
          <w:tcPr>
            <w:tcW w:w="1440" w:type="dxa"/>
            <w:tcBorders>
              <w:top w:val="single" w:sz="6" w:space="0" w:color="auto"/>
              <w:left w:val="single" w:sz="6" w:space="0" w:color="auto"/>
              <w:bottom w:val="single" w:sz="6" w:space="0" w:color="auto"/>
              <w:right w:val="single" w:sz="6" w:space="0" w:color="auto"/>
            </w:tcBorders>
            <w:noWrap/>
            <w:vAlign w:val="center"/>
            <w:hideMark/>
            <w:tcPrChange w:id="579" w:author="Luke Muller" w:date="2019-06-27T14:33:00Z">
              <w:tcPr>
                <w:tcW w:w="1440" w:type="dxa"/>
                <w:tcBorders>
                  <w:top w:val="single" w:sz="6" w:space="0" w:color="auto"/>
                  <w:left w:val="single" w:sz="6" w:space="0" w:color="auto"/>
                  <w:bottom w:val="single" w:sz="6" w:space="0" w:color="auto"/>
                  <w:right w:val="single" w:sz="6"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25%</w:t>
            </w:r>
          </w:p>
        </w:tc>
        <w:tc>
          <w:tcPr>
            <w:tcW w:w="1083" w:type="dxa"/>
            <w:tcBorders>
              <w:top w:val="single" w:sz="6" w:space="0" w:color="auto"/>
              <w:left w:val="single" w:sz="6" w:space="0" w:color="auto"/>
              <w:bottom w:val="single" w:sz="6" w:space="0" w:color="auto"/>
              <w:right w:val="single" w:sz="8" w:space="0" w:color="auto"/>
            </w:tcBorders>
            <w:noWrap/>
            <w:vAlign w:val="center"/>
            <w:hideMark/>
            <w:tcPrChange w:id="580" w:author="Luke Muller" w:date="2019-06-27T14:33:00Z">
              <w:tcPr>
                <w:tcW w:w="1080" w:type="dxa"/>
                <w:tcBorders>
                  <w:top w:val="single" w:sz="6" w:space="0" w:color="auto"/>
                  <w:left w:val="single" w:sz="6" w:space="0" w:color="auto"/>
                  <w:bottom w:val="single" w:sz="6" w:space="0" w:color="auto"/>
                  <w:right w:val="single" w:sz="8" w:space="0" w:color="auto"/>
                </w:tcBorders>
                <w:noWrap/>
                <w:vAlign w:val="center"/>
                <w:hideMark/>
              </w:tcPr>
            </w:tcPrChange>
          </w:tcPr>
          <w:p w:rsidR="009D61C6" w:rsidRPr="00706A33" w:rsidRDefault="009D61C6" w:rsidP="000844C5">
            <w:pPr>
              <w:jc w:val="center"/>
              <w:rPr>
                <w:rFonts w:cs="Arial"/>
                <w:sz w:val="20"/>
              </w:rPr>
            </w:pPr>
            <w:r w:rsidRPr="00706A33">
              <w:rPr>
                <w:rFonts w:cs="Arial"/>
                <w:sz w:val="20"/>
              </w:rPr>
              <w:t>35' (A)</w:t>
            </w:r>
          </w:p>
        </w:tc>
      </w:tr>
      <w:tr w:rsidR="009D61C6" w:rsidRPr="00706A33" w:rsidTr="00B76201">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rsidR="009D61C6" w:rsidRPr="00706A33" w:rsidRDefault="009D61C6" w:rsidP="000844C5">
            <w:pPr>
              <w:jc w:val="center"/>
              <w:rPr>
                <w:rFonts w:cs="Arial"/>
                <w:sz w:val="20"/>
              </w:rPr>
            </w:pPr>
            <w:r w:rsidRPr="00706A33">
              <w:rPr>
                <w:rFonts w:cs="Arial"/>
                <w:sz w:val="20"/>
              </w:rPr>
              <w:t>Other Conditional Uses</w:t>
            </w:r>
          </w:p>
        </w:tc>
        <w:tc>
          <w:tcPr>
            <w:tcW w:w="7021" w:type="dxa"/>
            <w:gridSpan w:val="5"/>
            <w:tcBorders>
              <w:top w:val="single" w:sz="6" w:space="0" w:color="auto"/>
              <w:left w:val="single" w:sz="6" w:space="0" w:color="auto"/>
              <w:bottom w:val="single" w:sz="8" w:space="0" w:color="auto"/>
              <w:right w:val="single" w:sz="8" w:space="0" w:color="auto"/>
            </w:tcBorders>
          </w:tcPr>
          <w:p w:rsidR="009D61C6" w:rsidRPr="00706A33" w:rsidRDefault="009D61C6" w:rsidP="000844C5">
            <w:pPr>
              <w:jc w:val="center"/>
              <w:rPr>
                <w:rFonts w:cs="Arial"/>
                <w:sz w:val="20"/>
              </w:rPr>
            </w:pPr>
            <w:r w:rsidRPr="00706A33">
              <w:rPr>
                <w:rFonts w:cs="Arial"/>
                <w:sz w:val="20"/>
              </w:rPr>
              <w:t xml:space="preserve">As determined by the </w:t>
            </w:r>
          </w:p>
          <w:p w:rsidR="009D61C6" w:rsidRPr="00706A33" w:rsidRDefault="009D61C6" w:rsidP="000844C5">
            <w:pPr>
              <w:jc w:val="center"/>
              <w:rPr>
                <w:rFonts w:cs="Arial"/>
                <w:sz w:val="20"/>
              </w:rPr>
            </w:pPr>
            <w:r w:rsidRPr="00706A33">
              <w:rPr>
                <w:rFonts w:cs="Arial"/>
                <w:sz w:val="20"/>
              </w:rPr>
              <w:t>Board of Adjustment</w:t>
            </w:r>
          </w:p>
        </w:tc>
      </w:tr>
    </w:tbl>
    <w:p w:rsidR="00444FF8" w:rsidRPr="00706A33" w:rsidRDefault="00444FF8" w:rsidP="00444FF8">
      <w:pPr>
        <w:tabs>
          <w:tab w:val="left" w:pos="0"/>
          <w:tab w:val="left" w:pos="720"/>
          <w:tab w:val="left" w:pos="1080"/>
          <w:tab w:val="left" w:pos="1440"/>
        </w:tabs>
        <w:jc w:val="center"/>
        <w:rPr>
          <w:rFonts w:cs="Arial"/>
          <w:noProof/>
        </w:rPr>
      </w:pPr>
    </w:p>
    <w:p w:rsidR="00444FF8" w:rsidRPr="007D3887" w:rsidRDefault="00444FF8" w:rsidP="00457F80">
      <w:pPr>
        <w:numPr>
          <w:ilvl w:val="0"/>
          <w:numId w:val="100"/>
        </w:numPr>
        <w:spacing w:line="310" w:lineRule="atLeast"/>
        <w:jc w:val="both"/>
        <w:rPr>
          <w:rFonts w:cs="Arial"/>
          <w:sz w:val="22"/>
          <w:szCs w:val="22"/>
        </w:rPr>
      </w:pPr>
      <w:r w:rsidRPr="007D3887">
        <w:rPr>
          <w:rFonts w:cs="Arial"/>
          <w:i/>
          <w:sz w:val="22"/>
          <w:szCs w:val="22"/>
        </w:rPr>
        <w:t>[Exception to maximum height]</w:t>
      </w:r>
      <w:r w:rsidRPr="007D3887">
        <w:rPr>
          <w:rFonts w:cs="Arial"/>
          <w:sz w:val="22"/>
          <w:szCs w:val="22"/>
        </w:rPr>
        <w:t xml:space="preserve"> The administrative official may allow heights to exceed thirty-five (35) feet for the following: </w:t>
      </w:r>
    </w:p>
    <w:p w:rsidR="00444FF8" w:rsidRPr="007D3887" w:rsidRDefault="00444FF8" w:rsidP="00444FF8">
      <w:pPr>
        <w:spacing w:line="310" w:lineRule="atLeast"/>
        <w:jc w:val="both"/>
        <w:rPr>
          <w:rFonts w:cs="Arial"/>
          <w:sz w:val="22"/>
          <w:szCs w:val="22"/>
        </w:rPr>
      </w:pPr>
    </w:p>
    <w:p w:rsidR="00444FF8" w:rsidRPr="007D3887" w:rsidRDefault="00444FF8" w:rsidP="00457F80">
      <w:pPr>
        <w:numPr>
          <w:ilvl w:val="0"/>
          <w:numId w:val="103"/>
        </w:numPr>
        <w:spacing w:line="310" w:lineRule="atLeast"/>
        <w:ind w:left="1080"/>
        <w:jc w:val="both"/>
        <w:rPr>
          <w:rFonts w:cs="Arial"/>
          <w:sz w:val="22"/>
          <w:szCs w:val="22"/>
        </w:rPr>
      </w:pPr>
      <w:r w:rsidRPr="007D3887">
        <w:rPr>
          <w:rFonts w:cs="Arial"/>
          <w:sz w:val="22"/>
          <w:szCs w:val="22"/>
        </w:rPr>
        <w:t>Agricultural buildings.</w:t>
      </w:r>
    </w:p>
    <w:p w:rsidR="00444FF8" w:rsidRPr="00CE08A0" w:rsidRDefault="00444FF8" w:rsidP="00457F80">
      <w:pPr>
        <w:numPr>
          <w:ilvl w:val="0"/>
          <w:numId w:val="103"/>
        </w:numPr>
        <w:spacing w:line="25" w:lineRule="atLeast"/>
        <w:ind w:left="1080"/>
        <w:jc w:val="both"/>
        <w:rPr>
          <w:rFonts w:cs="Arial"/>
          <w:sz w:val="22"/>
          <w:szCs w:val="22"/>
        </w:rPr>
      </w:pPr>
      <w:r w:rsidRPr="007D3887">
        <w:rPr>
          <w:rFonts w:cs="Arial"/>
          <w:sz w:val="22"/>
          <w:szCs w:val="22"/>
        </w:rPr>
        <w:t>Chimneys, smokestacks, cooling towers.</w:t>
      </w:r>
    </w:p>
    <w:p w:rsidR="00444FF8" w:rsidRPr="007D3887" w:rsidRDefault="00444FF8" w:rsidP="00457F80">
      <w:pPr>
        <w:numPr>
          <w:ilvl w:val="0"/>
          <w:numId w:val="103"/>
        </w:numPr>
        <w:spacing w:line="15" w:lineRule="atLeast"/>
        <w:ind w:left="1080"/>
        <w:jc w:val="both"/>
        <w:rPr>
          <w:rFonts w:cs="Arial"/>
          <w:sz w:val="22"/>
          <w:szCs w:val="22"/>
        </w:rPr>
      </w:pPr>
      <w:r w:rsidRPr="007D3887">
        <w:rPr>
          <w:rFonts w:cs="Arial"/>
          <w:sz w:val="22"/>
          <w:szCs w:val="22"/>
        </w:rPr>
        <w:t>Water tanks.</w:t>
      </w:r>
    </w:p>
    <w:p w:rsidR="00444FF8" w:rsidRPr="007D3887" w:rsidRDefault="00444FF8" w:rsidP="00457F80">
      <w:pPr>
        <w:numPr>
          <w:ilvl w:val="0"/>
          <w:numId w:val="103"/>
        </w:numPr>
        <w:spacing w:line="15" w:lineRule="atLeast"/>
        <w:ind w:left="1080"/>
        <w:jc w:val="both"/>
        <w:rPr>
          <w:rFonts w:cs="Arial"/>
          <w:sz w:val="22"/>
          <w:szCs w:val="22"/>
        </w:rPr>
      </w:pPr>
      <w:r w:rsidRPr="007D3887">
        <w:rPr>
          <w:rFonts w:cs="Arial"/>
          <w:sz w:val="22"/>
          <w:szCs w:val="22"/>
        </w:rPr>
        <w:t>Wireless Telecommunications Towers and Facilities.</w:t>
      </w:r>
    </w:p>
    <w:p w:rsidR="00444FF8" w:rsidRPr="007D3887" w:rsidRDefault="00444FF8" w:rsidP="00444FF8">
      <w:pPr>
        <w:ind w:left="720"/>
        <w:jc w:val="both"/>
        <w:rPr>
          <w:rFonts w:cs="Arial"/>
          <w:sz w:val="22"/>
          <w:szCs w:val="22"/>
        </w:rPr>
      </w:pPr>
    </w:p>
    <w:p w:rsidR="00444FF8" w:rsidRDefault="00444FF8" w:rsidP="00444FF8">
      <w:pPr>
        <w:spacing w:after="200" w:line="276" w:lineRule="auto"/>
        <w:rPr>
          <w:rFonts w:cs="Arial"/>
          <w:i/>
          <w:iCs/>
          <w:sz w:val="22"/>
          <w:szCs w:val="22"/>
        </w:rPr>
      </w:pPr>
      <w:r>
        <w:rPr>
          <w:rFonts w:cs="Arial"/>
          <w:i/>
          <w:iCs/>
          <w:sz w:val="22"/>
          <w:szCs w:val="22"/>
        </w:rPr>
        <w:br w:type="page"/>
      </w:r>
    </w:p>
    <w:p w:rsidR="00444FF8" w:rsidRPr="0023379D" w:rsidRDefault="00444FF8" w:rsidP="00457F80">
      <w:pPr>
        <w:pStyle w:val="ListParagraph"/>
        <w:numPr>
          <w:ilvl w:val="0"/>
          <w:numId w:val="106"/>
        </w:numPr>
        <w:jc w:val="both"/>
        <w:rPr>
          <w:rFonts w:cs="Arial"/>
          <w:noProof/>
          <w:sz w:val="22"/>
          <w:szCs w:val="22"/>
        </w:rPr>
      </w:pPr>
      <w:r w:rsidRPr="0023379D">
        <w:rPr>
          <w:rFonts w:cs="Arial"/>
          <w:sz w:val="22"/>
          <w:szCs w:val="22"/>
        </w:rPr>
        <w:lastRenderedPageBreak/>
        <w:t xml:space="preserve">Minimum lot area applies to properties </w:t>
      </w:r>
      <w:del w:id="581" w:author="Luke Muller" w:date="2019-03-19T06:46:00Z">
        <w:r w:rsidRPr="0023379D" w:rsidDel="009102B6">
          <w:rPr>
            <w:rFonts w:cs="Arial"/>
            <w:sz w:val="22"/>
            <w:szCs w:val="22"/>
          </w:rPr>
          <w:delText xml:space="preserve">granted </w:delText>
        </w:r>
      </w:del>
      <w:ins w:id="582" w:author="Luke Muller" w:date="2019-03-19T06:46:00Z">
        <w:r w:rsidR="009102B6">
          <w:rPr>
            <w:rFonts w:cs="Arial"/>
            <w:sz w:val="22"/>
            <w:szCs w:val="22"/>
          </w:rPr>
          <w:t xml:space="preserve">listed as </w:t>
        </w:r>
      </w:ins>
      <w:r w:rsidRPr="0023379D">
        <w:rPr>
          <w:rFonts w:cs="Arial"/>
          <w:sz w:val="22"/>
          <w:szCs w:val="22"/>
        </w:rPr>
        <w:t xml:space="preserve">Permitted </w:t>
      </w:r>
      <w:del w:id="583" w:author="Luke Muller" w:date="2019-03-19T06:46:00Z">
        <w:r w:rsidRPr="0023379D" w:rsidDel="009102B6">
          <w:rPr>
            <w:rFonts w:cs="Arial"/>
            <w:sz w:val="22"/>
            <w:szCs w:val="22"/>
          </w:rPr>
          <w:delText xml:space="preserve">Special </w:delText>
        </w:r>
      </w:del>
      <w:r w:rsidRPr="0023379D">
        <w:rPr>
          <w:rFonts w:cs="Arial"/>
          <w:sz w:val="22"/>
          <w:szCs w:val="22"/>
        </w:rPr>
        <w:t>Use</w:t>
      </w:r>
      <w:ins w:id="584" w:author="Luke Muller" w:date="2019-03-19T06:46:00Z">
        <w:r w:rsidR="009102B6">
          <w:rPr>
            <w:rFonts w:cs="Arial"/>
            <w:sz w:val="22"/>
            <w:szCs w:val="22"/>
          </w:rPr>
          <w:t>s</w:t>
        </w:r>
      </w:ins>
      <w:r w:rsidRPr="0023379D">
        <w:rPr>
          <w:rFonts w:cs="Arial"/>
          <w:sz w:val="22"/>
          <w:szCs w:val="22"/>
        </w:rPr>
        <w:t xml:space="preserve"> </w:t>
      </w:r>
      <w:del w:id="585" w:author="Luke Muller" w:date="2019-03-19T06:46:00Z">
        <w:r w:rsidRPr="0023379D" w:rsidDel="009102B6">
          <w:rPr>
            <w:rFonts w:cs="Arial"/>
            <w:sz w:val="22"/>
            <w:szCs w:val="22"/>
          </w:rPr>
          <w:delText xml:space="preserve">Permit </w:delText>
        </w:r>
      </w:del>
      <w:r w:rsidRPr="0023379D">
        <w:rPr>
          <w:rFonts w:cs="Arial"/>
          <w:sz w:val="22"/>
          <w:szCs w:val="22"/>
        </w:rPr>
        <w:t xml:space="preserve">by the Administrative Official or Conditional Use Permit by the Board of Adjustment. </w:t>
      </w:r>
    </w:p>
    <w:p w:rsidR="00444FF8" w:rsidRPr="00706A33" w:rsidRDefault="00444FF8" w:rsidP="00444FF8">
      <w:pPr>
        <w:ind w:left="360"/>
        <w:jc w:val="both"/>
        <w:rPr>
          <w:noProof/>
          <w:szCs w:val="22"/>
        </w:rPr>
      </w:pPr>
    </w:p>
    <w:p w:rsidR="00444FF8" w:rsidRPr="00706A33" w:rsidRDefault="00444FF8" w:rsidP="00444FF8">
      <w:pPr>
        <w:pStyle w:val="BodyText3"/>
        <w:jc w:val="center"/>
        <w:rPr>
          <w:sz w:val="22"/>
        </w:rPr>
      </w:pPr>
      <w:r w:rsidRPr="00706A33">
        <w:rPr>
          <w:sz w:val="22"/>
        </w:rPr>
        <w:t xml:space="preserve">Table </w:t>
      </w:r>
      <w:r>
        <w:rPr>
          <w:sz w:val="22"/>
        </w:rPr>
        <w:t>3</w:t>
      </w:r>
      <w:r w:rsidRPr="00706A33">
        <w:rPr>
          <w:sz w:val="22"/>
        </w:rPr>
        <w:t>.0</w:t>
      </w:r>
      <w:r>
        <w:rPr>
          <w:sz w:val="22"/>
        </w:rPr>
        <w:t>5</w:t>
      </w:r>
      <w:r w:rsidRPr="00706A33">
        <w:rPr>
          <w:sz w:val="22"/>
        </w:rPr>
        <w:t>.0</w:t>
      </w:r>
      <w:r>
        <w:rPr>
          <w:sz w:val="22"/>
        </w:rPr>
        <w:t>3</w:t>
      </w:r>
      <w:r w:rsidRPr="00706A33">
        <w:rPr>
          <w:sz w:val="22"/>
        </w:rPr>
        <w:t>.2</w:t>
      </w:r>
    </w:p>
    <w:tbl>
      <w:tblPr>
        <w:tblW w:w="6260" w:type="dxa"/>
        <w:jc w:val="center"/>
        <w:tblLook w:val="04A0"/>
      </w:tblPr>
      <w:tblGrid>
        <w:gridCol w:w="1305"/>
        <w:gridCol w:w="1585"/>
        <w:gridCol w:w="1090"/>
        <w:gridCol w:w="1081"/>
        <w:gridCol w:w="1199"/>
      </w:tblGrid>
      <w:tr w:rsidR="00444FF8" w:rsidRPr="00706A33" w:rsidTr="000844C5">
        <w:trPr>
          <w:trHeight w:val="1550"/>
          <w:jc w:val="center"/>
        </w:trPr>
        <w:tc>
          <w:tcPr>
            <w:tcW w:w="2890" w:type="dxa"/>
            <w:gridSpan w:val="2"/>
            <w:tcBorders>
              <w:top w:val="single" w:sz="8" w:space="0" w:color="auto"/>
              <w:left w:val="single" w:sz="8" w:space="0" w:color="auto"/>
              <w:bottom w:val="single" w:sz="8" w:space="0" w:color="000000"/>
              <w:right w:val="single" w:sz="8" w:space="0" w:color="auto"/>
            </w:tcBorders>
            <w:shd w:val="clear" w:color="000000" w:fill="000000"/>
            <w:noWrap/>
            <w:vAlign w:val="bottom"/>
            <w:hideMark/>
          </w:tcPr>
          <w:p w:rsidR="00444FF8" w:rsidRPr="00706A33" w:rsidRDefault="00444FF8" w:rsidP="000844C5">
            <w:pPr>
              <w:jc w:val="center"/>
              <w:rPr>
                <w:rFonts w:cs="Arial"/>
                <w:sz w:val="20"/>
              </w:rPr>
            </w:pPr>
            <w:r w:rsidRPr="00706A33">
              <w:rPr>
                <w:rFonts w:cs="Arial"/>
                <w:sz w:val="20"/>
              </w:rPr>
              <w:t> </w:t>
            </w:r>
          </w:p>
        </w:tc>
        <w:tc>
          <w:tcPr>
            <w:tcW w:w="1090" w:type="dxa"/>
            <w:tcBorders>
              <w:top w:val="single" w:sz="8" w:space="0" w:color="auto"/>
              <w:left w:val="single" w:sz="8" w:space="0" w:color="auto"/>
              <w:bottom w:val="single" w:sz="8" w:space="0" w:color="000000"/>
              <w:right w:val="single" w:sz="8" w:space="0" w:color="auto"/>
            </w:tcBorders>
            <w:vAlign w:val="center"/>
            <w:hideMark/>
          </w:tcPr>
          <w:p w:rsidR="00444FF8" w:rsidRPr="00706A33" w:rsidRDefault="00444FF8" w:rsidP="000844C5">
            <w:pPr>
              <w:jc w:val="center"/>
              <w:rPr>
                <w:rFonts w:cs="Arial"/>
                <w:sz w:val="20"/>
              </w:rPr>
            </w:pPr>
            <w:r w:rsidRPr="00706A33">
              <w:rPr>
                <w:rFonts w:cs="Arial"/>
                <w:sz w:val="20"/>
              </w:rPr>
              <w:t>Minimum Front Yard</w:t>
            </w:r>
          </w:p>
        </w:tc>
        <w:tc>
          <w:tcPr>
            <w:tcW w:w="1081" w:type="dxa"/>
            <w:tcBorders>
              <w:top w:val="single" w:sz="8" w:space="0" w:color="auto"/>
              <w:left w:val="single" w:sz="8" w:space="0" w:color="auto"/>
              <w:bottom w:val="single" w:sz="8" w:space="0" w:color="000000"/>
              <w:right w:val="single" w:sz="8" w:space="0" w:color="auto"/>
            </w:tcBorders>
            <w:vAlign w:val="center"/>
            <w:hideMark/>
          </w:tcPr>
          <w:p w:rsidR="00444FF8" w:rsidRPr="00706A33" w:rsidRDefault="00444FF8" w:rsidP="000844C5">
            <w:pPr>
              <w:jc w:val="center"/>
              <w:rPr>
                <w:rFonts w:cs="Arial"/>
                <w:sz w:val="20"/>
              </w:rPr>
            </w:pPr>
            <w:r w:rsidRPr="00706A33">
              <w:rPr>
                <w:rFonts w:cs="Arial"/>
                <w:sz w:val="20"/>
              </w:rPr>
              <w:t xml:space="preserve">Minimum </w:t>
            </w:r>
            <w:r w:rsidRPr="00706A33">
              <w:rPr>
                <w:rFonts w:cs="Arial"/>
                <w:sz w:val="20"/>
              </w:rPr>
              <w:br/>
              <w:t>Rear Yard</w:t>
            </w:r>
          </w:p>
        </w:tc>
        <w:tc>
          <w:tcPr>
            <w:tcW w:w="1199" w:type="dxa"/>
            <w:tcBorders>
              <w:top w:val="single" w:sz="8" w:space="0" w:color="auto"/>
              <w:left w:val="single" w:sz="8" w:space="0" w:color="auto"/>
              <w:bottom w:val="single" w:sz="4" w:space="0" w:color="auto"/>
              <w:right w:val="single" w:sz="8" w:space="0" w:color="auto"/>
            </w:tcBorders>
            <w:vAlign w:val="center"/>
            <w:hideMark/>
          </w:tcPr>
          <w:p w:rsidR="00444FF8" w:rsidRPr="00706A33" w:rsidRDefault="00444FF8" w:rsidP="000844C5">
            <w:pPr>
              <w:jc w:val="center"/>
              <w:rPr>
                <w:rFonts w:cs="Arial"/>
                <w:sz w:val="20"/>
              </w:rPr>
            </w:pPr>
            <w:r w:rsidRPr="00706A33">
              <w:rPr>
                <w:rFonts w:cs="Arial"/>
                <w:sz w:val="20"/>
              </w:rPr>
              <w:t>Minimum Side Yard</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Single Family Residences (B)</w:t>
            </w:r>
          </w:p>
        </w:tc>
        <w:tc>
          <w:tcPr>
            <w:tcW w:w="1090"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Agricultural Structures (C)</w:t>
            </w:r>
          </w:p>
        </w:tc>
        <w:tc>
          <w:tcPr>
            <w:tcW w:w="1090"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50’</w:t>
            </w:r>
          </w:p>
        </w:tc>
        <w:tc>
          <w:tcPr>
            <w:tcW w:w="1081"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Pr>
                <w:rFonts w:cs="Arial"/>
                <w:sz w:val="20"/>
              </w:rPr>
              <w:t>Agricultural Research Facility</w:t>
            </w:r>
          </w:p>
        </w:tc>
        <w:tc>
          <w:tcPr>
            <w:tcW w:w="1090"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Pr>
                <w:rFonts w:cs="Arial"/>
                <w:sz w:val="20"/>
              </w:rPr>
              <w:t>100’</w:t>
            </w:r>
          </w:p>
        </w:tc>
        <w:tc>
          <w:tcPr>
            <w:tcW w:w="1081"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Pr>
                <w:rFonts w:cs="Arial"/>
                <w:sz w:val="20"/>
              </w:rPr>
              <w:t>100’</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Other Permitted Uses (B)</w:t>
            </w:r>
          </w:p>
        </w:tc>
        <w:tc>
          <w:tcPr>
            <w:tcW w:w="1090"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950535" w:rsidRDefault="00444FF8" w:rsidP="000844C5">
            <w:pPr>
              <w:jc w:val="center"/>
              <w:rPr>
                <w:rFonts w:cs="Arial"/>
                <w:sz w:val="20"/>
              </w:rPr>
            </w:pPr>
            <w:r w:rsidRPr="00950535">
              <w:rPr>
                <w:rFonts w:cs="Arial"/>
                <w:sz w:val="20"/>
              </w:rPr>
              <w:t>Nonconforming Lots of Record</w:t>
            </w:r>
          </w:p>
        </w:tc>
        <w:tc>
          <w:tcPr>
            <w:tcW w:w="1090" w:type="dxa"/>
            <w:tcBorders>
              <w:top w:val="nil"/>
              <w:left w:val="nil"/>
              <w:bottom w:val="single" w:sz="4" w:space="0" w:color="auto"/>
              <w:right w:val="single" w:sz="8" w:space="0" w:color="auto"/>
            </w:tcBorders>
            <w:noWrap/>
            <w:vAlign w:val="center"/>
            <w:hideMark/>
          </w:tcPr>
          <w:p w:rsidR="00444FF8" w:rsidRPr="00950535" w:rsidRDefault="00444FF8" w:rsidP="000844C5">
            <w:pPr>
              <w:jc w:val="center"/>
              <w:rPr>
                <w:rFonts w:cs="Arial"/>
                <w:sz w:val="20"/>
              </w:rPr>
            </w:pPr>
            <w:r w:rsidRPr="00950535">
              <w:rPr>
                <w:rFonts w:cs="Arial"/>
                <w:sz w:val="20"/>
              </w:rPr>
              <w:t>50’</w:t>
            </w:r>
          </w:p>
        </w:tc>
        <w:tc>
          <w:tcPr>
            <w:tcW w:w="1081" w:type="dxa"/>
            <w:tcBorders>
              <w:top w:val="nil"/>
              <w:left w:val="nil"/>
              <w:bottom w:val="single" w:sz="4" w:space="0" w:color="auto"/>
              <w:right w:val="single" w:sz="8" w:space="0" w:color="auto"/>
            </w:tcBorders>
            <w:noWrap/>
            <w:vAlign w:val="center"/>
            <w:hideMark/>
          </w:tcPr>
          <w:p w:rsidR="00444FF8" w:rsidRPr="00950535" w:rsidRDefault="00444FF8" w:rsidP="000844C5">
            <w:pPr>
              <w:jc w:val="center"/>
              <w:rPr>
                <w:rFonts w:cs="Arial"/>
                <w:sz w:val="20"/>
              </w:rPr>
            </w:pPr>
            <w:r w:rsidRPr="00950535">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rsidR="00444FF8" w:rsidRPr="00950535" w:rsidRDefault="00444FF8" w:rsidP="000844C5">
            <w:pPr>
              <w:jc w:val="center"/>
              <w:rPr>
                <w:rFonts w:cs="Arial"/>
                <w:sz w:val="20"/>
              </w:rPr>
            </w:pPr>
            <w:r w:rsidRPr="00950535">
              <w:rPr>
                <w:rFonts w:cs="Arial"/>
                <w:sz w:val="20"/>
              </w:rPr>
              <w:t>8’</w:t>
            </w:r>
          </w:p>
        </w:tc>
      </w:tr>
      <w:tr w:rsidR="00444FF8" w:rsidRPr="00706A33"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Signs</w:t>
            </w:r>
          </w:p>
        </w:tc>
        <w:tc>
          <w:tcPr>
            <w:tcW w:w="1090"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w:t>
            </w:r>
          </w:p>
        </w:tc>
        <w:tc>
          <w:tcPr>
            <w:tcW w:w="1081" w:type="dxa"/>
            <w:tcBorders>
              <w:top w:val="nil"/>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25’</w:t>
            </w:r>
          </w:p>
        </w:tc>
      </w:tr>
      <w:tr w:rsidR="00444FF8" w:rsidRPr="00706A33" w:rsidTr="000844C5">
        <w:trPr>
          <w:trHeight w:val="344"/>
          <w:jc w:val="center"/>
        </w:trPr>
        <w:tc>
          <w:tcPr>
            <w:tcW w:w="1305" w:type="dxa"/>
            <w:vMerge w:val="restart"/>
            <w:tcBorders>
              <w:left w:val="single" w:sz="8"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Shelterbelts (A)</w:t>
            </w:r>
          </w:p>
        </w:tc>
        <w:tc>
          <w:tcPr>
            <w:tcW w:w="1585" w:type="dxa"/>
            <w:tcBorders>
              <w:top w:val="single" w:sz="6" w:space="0" w:color="auto"/>
              <w:left w:val="single" w:sz="8" w:space="0" w:color="auto"/>
              <w:bottom w:val="single" w:sz="8" w:space="0" w:color="auto"/>
              <w:right w:val="single" w:sz="8" w:space="0" w:color="auto"/>
            </w:tcBorders>
            <w:vAlign w:val="center"/>
          </w:tcPr>
          <w:p w:rsidR="00444FF8" w:rsidRPr="00706A33" w:rsidRDefault="00444FF8" w:rsidP="000844C5">
            <w:pPr>
              <w:jc w:val="center"/>
              <w:rPr>
                <w:rFonts w:cs="Arial"/>
                <w:sz w:val="20"/>
              </w:rPr>
            </w:pPr>
            <w:r w:rsidRPr="00706A33">
              <w:rPr>
                <w:rFonts w:cs="Arial"/>
                <w:sz w:val="20"/>
              </w:rPr>
              <w:t>Parallel to ROW</w:t>
            </w:r>
          </w:p>
        </w:tc>
        <w:tc>
          <w:tcPr>
            <w:tcW w:w="1090" w:type="dxa"/>
            <w:tcBorders>
              <w:top w:val="single" w:sz="8" w:space="0" w:color="auto"/>
              <w:left w:val="nil"/>
              <w:bottom w:val="single" w:sz="6"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100’</w:t>
            </w:r>
          </w:p>
        </w:tc>
        <w:tc>
          <w:tcPr>
            <w:tcW w:w="1081" w:type="dxa"/>
            <w:vMerge w:val="restart"/>
            <w:tcBorders>
              <w:left w:val="nil"/>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100’</w:t>
            </w:r>
          </w:p>
        </w:tc>
        <w:tc>
          <w:tcPr>
            <w:tcW w:w="1199" w:type="dxa"/>
            <w:vMerge w:val="restart"/>
            <w:tcBorders>
              <w:left w:val="nil"/>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100’</w:t>
            </w:r>
          </w:p>
        </w:tc>
      </w:tr>
      <w:tr w:rsidR="00444FF8" w:rsidRPr="00706A33" w:rsidTr="000844C5">
        <w:trPr>
          <w:trHeight w:val="343"/>
          <w:jc w:val="center"/>
        </w:trPr>
        <w:tc>
          <w:tcPr>
            <w:tcW w:w="1305" w:type="dxa"/>
            <w:vMerge/>
            <w:tcBorders>
              <w:left w:val="single" w:sz="8" w:space="0" w:color="auto"/>
              <w:bottom w:val="single" w:sz="4" w:space="0" w:color="auto"/>
              <w:right w:val="single" w:sz="8" w:space="0" w:color="auto"/>
            </w:tcBorders>
            <w:noWrap/>
            <w:vAlign w:val="center"/>
            <w:hideMark/>
          </w:tcPr>
          <w:p w:rsidR="00444FF8" w:rsidRPr="00706A33" w:rsidRDefault="00444FF8" w:rsidP="000844C5">
            <w:pPr>
              <w:jc w:val="center"/>
              <w:rPr>
                <w:rFonts w:cs="Arial"/>
                <w:sz w:val="20"/>
              </w:rPr>
            </w:pPr>
          </w:p>
        </w:tc>
        <w:tc>
          <w:tcPr>
            <w:tcW w:w="1585" w:type="dxa"/>
            <w:tcBorders>
              <w:top w:val="single" w:sz="6" w:space="0" w:color="auto"/>
              <w:left w:val="single" w:sz="8" w:space="0" w:color="auto"/>
              <w:bottom w:val="single" w:sz="8" w:space="0" w:color="auto"/>
              <w:right w:val="single" w:sz="8" w:space="0" w:color="auto"/>
            </w:tcBorders>
            <w:vAlign w:val="center"/>
          </w:tcPr>
          <w:p w:rsidR="00444FF8" w:rsidRPr="00706A33" w:rsidRDefault="00444FF8" w:rsidP="000844C5">
            <w:pPr>
              <w:jc w:val="center"/>
              <w:rPr>
                <w:rFonts w:cs="Arial"/>
                <w:sz w:val="20"/>
              </w:rPr>
            </w:pPr>
            <w:r w:rsidRPr="00706A33">
              <w:rPr>
                <w:rFonts w:cs="Arial"/>
                <w:sz w:val="20"/>
              </w:rPr>
              <w:t>Perpendicular to ROW</w:t>
            </w:r>
          </w:p>
        </w:tc>
        <w:tc>
          <w:tcPr>
            <w:tcW w:w="1090" w:type="dxa"/>
            <w:tcBorders>
              <w:top w:val="single" w:sz="6" w:space="0" w:color="auto"/>
              <w:left w:val="nil"/>
              <w:bottom w:val="single" w:sz="8"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50’</w:t>
            </w:r>
          </w:p>
        </w:tc>
        <w:tc>
          <w:tcPr>
            <w:tcW w:w="1081" w:type="dxa"/>
            <w:vMerge/>
            <w:tcBorders>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p>
        </w:tc>
        <w:tc>
          <w:tcPr>
            <w:tcW w:w="1199" w:type="dxa"/>
            <w:vMerge/>
            <w:tcBorders>
              <w:left w:val="nil"/>
              <w:bottom w:val="single" w:sz="4" w:space="0" w:color="auto"/>
              <w:right w:val="single" w:sz="8" w:space="0" w:color="auto"/>
            </w:tcBorders>
            <w:noWrap/>
            <w:vAlign w:val="center"/>
            <w:hideMark/>
          </w:tcPr>
          <w:p w:rsidR="00444FF8" w:rsidRPr="00706A33" w:rsidRDefault="00444FF8" w:rsidP="000844C5">
            <w:pPr>
              <w:jc w:val="center"/>
              <w:rPr>
                <w:rFonts w:cs="Arial"/>
                <w:sz w:val="20"/>
              </w:rPr>
            </w:pPr>
          </w:p>
        </w:tc>
      </w:tr>
      <w:tr w:rsidR="00444FF8" w:rsidRPr="00706A33" w:rsidTr="000844C5">
        <w:trPr>
          <w:trHeight w:val="525"/>
          <w:jc w:val="center"/>
        </w:trPr>
        <w:tc>
          <w:tcPr>
            <w:tcW w:w="2890" w:type="dxa"/>
            <w:gridSpan w:val="2"/>
            <w:tcBorders>
              <w:top w:val="nil"/>
              <w:left w:val="single" w:sz="8" w:space="0" w:color="auto"/>
              <w:bottom w:val="single" w:sz="8" w:space="0" w:color="auto"/>
              <w:right w:val="single" w:sz="8" w:space="0" w:color="auto"/>
            </w:tcBorders>
            <w:noWrap/>
            <w:vAlign w:val="center"/>
            <w:hideMark/>
          </w:tcPr>
          <w:p w:rsidR="00444FF8" w:rsidRPr="00706A33" w:rsidRDefault="00444FF8" w:rsidP="000844C5">
            <w:pPr>
              <w:jc w:val="center"/>
              <w:rPr>
                <w:rFonts w:cs="Arial"/>
                <w:sz w:val="20"/>
              </w:rPr>
            </w:pPr>
            <w:r w:rsidRPr="00706A33">
              <w:rPr>
                <w:rFonts w:cs="Arial"/>
                <w:sz w:val="20"/>
              </w:rPr>
              <w:t>Conditional Uses</w:t>
            </w:r>
          </w:p>
        </w:tc>
        <w:tc>
          <w:tcPr>
            <w:tcW w:w="3370" w:type="dxa"/>
            <w:gridSpan w:val="3"/>
            <w:tcBorders>
              <w:top w:val="single" w:sz="4" w:space="0" w:color="auto"/>
              <w:left w:val="nil"/>
              <w:bottom w:val="single" w:sz="8" w:space="0" w:color="auto"/>
              <w:right w:val="single" w:sz="8" w:space="0" w:color="000000"/>
            </w:tcBorders>
            <w:vAlign w:val="bottom"/>
            <w:hideMark/>
          </w:tcPr>
          <w:p w:rsidR="00444FF8" w:rsidRPr="00706A33" w:rsidRDefault="00444FF8" w:rsidP="000844C5">
            <w:pPr>
              <w:jc w:val="center"/>
              <w:rPr>
                <w:rFonts w:cs="Arial"/>
                <w:sz w:val="20"/>
              </w:rPr>
            </w:pPr>
            <w:r w:rsidRPr="00706A33">
              <w:rPr>
                <w:rFonts w:cs="Arial"/>
                <w:sz w:val="20"/>
              </w:rPr>
              <w:t>To be determined by</w:t>
            </w:r>
            <w:r w:rsidRPr="00706A33">
              <w:rPr>
                <w:rFonts w:cs="Arial"/>
                <w:sz w:val="20"/>
              </w:rPr>
              <w:br/>
              <w:t xml:space="preserve"> the Board of Adjustment</w:t>
            </w:r>
          </w:p>
        </w:tc>
      </w:tr>
    </w:tbl>
    <w:p w:rsidR="00444FF8" w:rsidRPr="007D3887" w:rsidRDefault="00444FF8" w:rsidP="00444FF8">
      <w:pPr>
        <w:tabs>
          <w:tab w:val="left" w:pos="0"/>
          <w:tab w:val="left" w:pos="720"/>
          <w:tab w:val="left" w:pos="1080"/>
          <w:tab w:val="left" w:pos="1440"/>
        </w:tabs>
        <w:jc w:val="center"/>
        <w:rPr>
          <w:noProof/>
          <w:sz w:val="22"/>
          <w:szCs w:val="22"/>
        </w:rPr>
      </w:pPr>
    </w:p>
    <w:p w:rsidR="00444FF8" w:rsidRPr="007D3887" w:rsidRDefault="00444FF8" w:rsidP="00457F80">
      <w:pPr>
        <w:numPr>
          <w:ilvl w:val="0"/>
          <w:numId w:val="101"/>
        </w:numPr>
        <w:jc w:val="both"/>
        <w:rPr>
          <w:rFonts w:cs="Arial"/>
          <w:sz w:val="22"/>
          <w:szCs w:val="22"/>
        </w:rPr>
      </w:pPr>
      <w:r w:rsidRPr="007D3887">
        <w:rPr>
          <w:rFonts w:cs="Arial"/>
          <w:i/>
          <w:sz w:val="22"/>
          <w:szCs w:val="22"/>
        </w:rPr>
        <w:t xml:space="preserve"> [Exception to Shelterbelt Setbacks]</w:t>
      </w:r>
      <w:r w:rsidRPr="007D3887">
        <w:rPr>
          <w:rFonts w:cs="Arial"/>
          <w:sz w:val="22"/>
          <w:szCs w:val="22"/>
        </w:rPr>
        <w:t xml:space="preserve"> </w:t>
      </w:r>
    </w:p>
    <w:p w:rsidR="00444FF8" w:rsidRPr="007D3887" w:rsidRDefault="00444FF8" w:rsidP="00444FF8">
      <w:pPr>
        <w:ind w:left="720"/>
        <w:jc w:val="both"/>
        <w:rPr>
          <w:rFonts w:cs="Arial"/>
          <w:sz w:val="22"/>
          <w:szCs w:val="22"/>
        </w:rPr>
      </w:pPr>
    </w:p>
    <w:p w:rsidR="00444FF8" w:rsidRPr="007D3887" w:rsidRDefault="00444FF8" w:rsidP="00444FF8">
      <w:pPr>
        <w:ind w:left="720"/>
        <w:jc w:val="both"/>
        <w:rPr>
          <w:rFonts w:cs="Arial"/>
          <w:sz w:val="22"/>
          <w:szCs w:val="22"/>
        </w:rPr>
      </w:pPr>
      <w:r w:rsidRPr="007D3887">
        <w:rPr>
          <w:rFonts w:cs="Arial"/>
          <w:sz w:val="22"/>
          <w:szCs w:val="22"/>
        </w:rPr>
        <w:t xml:space="preserve">Shelterbelts may be planted within required setbacks if </w:t>
      </w:r>
      <w:r w:rsidR="00CE08A0">
        <w:rPr>
          <w:rFonts w:cs="Arial"/>
          <w:sz w:val="22"/>
          <w:szCs w:val="22"/>
        </w:rPr>
        <w:t>done in accordance with Section 5.08.05.</w:t>
      </w:r>
      <w:r w:rsidRPr="007D3887">
        <w:rPr>
          <w:rFonts w:cs="Arial"/>
          <w:sz w:val="22"/>
          <w:szCs w:val="22"/>
        </w:rPr>
        <w:t xml:space="preserve"> </w:t>
      </w:r>
    </w:p>
    <w:p w:rsidR="00444FF8" w:rsidRPr="007D3887" w:rsidRDefault="00444FF8" w:rsidP="00444FF8">
      <w:pPr>
        <w:ind w:left="1080"/>
        <w:jc w:val="both"/>
        <w:rPr>
          <w:rFonts w:cs="Arial"/>
          <w:sz w:val="22"/>
          <w:szCs w:val="22"/>
        </w:rPr>
      </w:pPr>
    </w:p>
    <w:p w:rsidR="00444FF8" w:rsidRPr="007D3887" w:rsidRDefault="00444FF8" w:rsidP="00457F80">
      <w:pPr>
        <w:numPr>
          <w:ilvl w:val="0"/>
          <w:numId w:val="101"/>
        </w:numPr>
        <w:jc w:val="both"/>
        <w:rPr>
          <w:rFonts w:cs="Arial"/>
          <w:sz w:val="22"/>
          <w:szCs w:val="22"/>
        </w:rPr>
      </w:pPr>
      <w:r w:rsidRPr="007D3887">
        <w:rPr>
          <w:rFonts w:cs="Arial"/>
          <w:i/>
          <w:sz w:val="22"/>
          <w:szCs w:val="22"/>
        </w:rPr>
        <w:t xml:space="preserve"> [Exception to Setbacks for Nonconforming Structures]</w:t>
      </w:r>
      <w:r w:rsidRPr="007D3887">
        <w:rPr>
          <w:rFonts w:cs="Arial"/>
          <w:sz w:val="22"/>
          <w:szCs w:val="22"/>
        </w:rPr>
        <w:t xml:space="preserve"> </w:t>
      </w:r>
    </w:p>
    <w:p w:rsidR="00444FF8" w:rsidRPr="007D3887" w:rsidRDefault="00444FF8" w:rsidP="00444FF8">
      <w:pPr>
        <w:ind w:left="720"/>
        <w:jc w:val="both"/>
        <w:rPr>
          <w:rFonts w:cs="Arial"/>
          <w:sz w:val="22"/>
          <w:szCs w:val="22"/>
        </w:rPr>
      </w:pPr>
    </w:p>
    <w:p w:rsidR="00444FF8" w:rsidRPr="007D3887" w:rsidRDefault="00444FF8" w:rsidP="00444FF8">
      <w:pPr>
        <w:ind w:left="720"/>
        <w:jc w:val="both"/>
        <w:rPr>
          <w:rFonts w:cs="Arial"/>
          <w:bCs w:val="0"/>
          <w:sz w:val="22"/>
          <w:szCs w:val="22"/>
        </w:rPr>
      </w:pPr>
      <w:r w:rsidRPr="007D3887">
        <w:rPr>
          <w:rFonts w:cs="Arial"/>
          <w:bCs w:val="0"/>
          <w:sz w:val="22"/>
          <w:szCs w:val="22"/>
        </w:rPr>
        <w:t xml:space="preserve">Existing nonconforming residential </w:t>
      </w:r>
      <w:r w:rsidR="00CE08A0">
        <w:rPr>
          <w:rFonts w:cs="Arial"/>
          <w:bCs w:val="0"/>
          <w:sz w:val="22"/>
          <w:szCs w:val="22"/>
        </w:rPr>
        <w:t xml:space="preserve">and accessory </w:t>
      </w:r>
      <w:r w:rsidRPr="007D3887">
        <w:rPr>
          <w:rFonts w:cs="Arial"/>
          <w:bCs w:val="0"/>
          <w:sz w:val="22"/>
          <w:szCs w:val="22"/>
        </w:rPr>
        <w:t xml:space="preserve">structures, constructed prior to </w:t>
      </w:r>
      <w:r w:rsidRPr="00CE08A0">
        <w:rPr>
          <w:rFonts w:cs="Arial"/>
          <w:bCs w:val="0"/>
          <w:sz w:val="22"/>
          <w:szCs w:val="22"/>
          <w:highlight w:val="yellow"/>
        </w:rPr>
        <w:t>ADOPTION OF ZONING ORDINANCE,</w:t>
      </w:r>
      <w:r w:rsidRPr="007D3887">
        <w:rPr>
          <w:rFonts w:cs="Arial"/>
          <w:bCs w:val="0"/>
          <w:sz w:val="22"/>
          <w:szCs w:val="22"/>
        </w:rPr>
        <w:t xml:space="preserve"> on a lot of record or on a lot containing at least thirty-five (35) acres although considered nonconforming, are eligible to be expanded or added onto, without Board of Adjustment Approval, as long as the existing front, side or rear yard setback(s) is not further encroached upon.</w:t>
      </w:r>
    </w:p>
    <w:p w:rsidR="00444FF8" w:rsidRPr="007D3887" w:rsidRDefault="00444FF8" w:rsidP="00444FF8">
      <w:pPr>
        <w:ind w:left="720"/>
        <w:jc w:val="both"/>
        <w:rPr>
          <w:rFonts w:cs="Arial"/>
          <w:sz w:val="22"/>
          <w:szCs w:val="22"/>
        </w:rPr>
      </w:pPr>
    </w:p>
    <w:p w:rsidR="00444FF8" w:rsidRPr="007D3887" w:rsidRDefault="00444FF8" w:rsidP="00457F80">
      <w:pPr>
        <w:pStyle w:val="ListParagraph"/>
        <w:widowControl w:val="0"/>
        <w:numPr>
          <w:ilvl w:val="0"/>
          <w:numId w:val="107"/>
        </w:numPr>
        <w:ind w:left="360" w:right="-20"/>
        <w:contextualSpacing/>
        <w:rPr>
          <w:rFonts w:eastAsia="Arial" w:cs="Arial"/>
          <w:sz w:val="22"/>
          <w:szCs w:val="22"/>
        </w:rPr>
      </w:pPr>
      <w:r>
        <w:rPr>
          <w:rFonts w:eastAsia="Arial" w:cs="Arial"/>
          <w:sz w:val="22"/>
          <w:szCs w:val="22"/>
        </w:rPr>
        <w:t>Right to Farm Covenant</w:t>
      </w:r>
    </w:p>
    <w:p w:rsidR="00444FF8" w:rsidRPr="007D3887" w:rsidRDefault="00444FF8" w:rsidP="00444FF8">
      <w:pPr>
        <w:widowControl w:val="0"/>
        <w:tabs>
          <w:tab w:val="left" w:pos="620"/>
        </w:tabs>
        <w:ind w:right="-20"/>
        <w:rPr>
          <w:rFonts w:eastAsia="Arial" w:cs="Arial"/>
          <w:sz w:val="22"/>
          <w:szCs w:val="22"/>
        </w:rPr>
      </w:pPr>
      <w:r w:rsidRPr="007D3887">
        <w:rPr>
          <w:rFonts w:eastAsia="Arial" w:cs="Arial"/>
          <w:sz w:val="22"/>
          <w:szCs w:val="22"/>
        </w:rPr>
        <w:t xml:space="preserve"> </w:t>
      </w:r>
      <w:r w:rsidRPr="007D3887">
        <w:rPr>
          <w:rFonts w:eastAsia="Arial" w:cs="Arial"/>
          <w:sz w:val="22"/>
          <w:szCs w:val="22"/>
        </w:rPr>
        <w:tab/>
      </w:r>
      <w:r w:rsidRPr="007D3887">
        <w:rPr>
          <w:rFonts w:eastAsia="Arial" w:cs="Arial"/>
          <w:sz w:val="22"/>
          <w:szCs w:val="22"/>
        </w:rPr>
        <w:tab/>
      </w:r>
    </w:p>
    <w:p w:rsidR="00444FF8" w:rsidRPr="007D3887" w:rsidRDefault="00444FF8" w:rsidP="00444FF8">
      <w:pPr>
        <w:ind w:left="360"/>
        <w:jc w:val="both"/>
        <w:rPr>
          <w:rFonts w:cs="Arial"/>
          <w:bCs w:val="0"/>
          <w:sz w:val="22"/>
          <w:szCs w:val="22"/>
        </w:rPr>
      </w:pPr>
      <w:bookmarkStart w:id="586" w:name="_Hlk531257326"/>
      <w:r w:rsidRPr="007D3887">
        <w:rPr>
          <w:rFonts w:cs="Arial"/>
          <w:bCs w:val="0"/>
          <w:sz w:val="22"/>
          <w:szCs w:val="22"/>
        </w:rPr>
        <w:t>All new residential development (farm and non-farm) shall be required to file an “</w:t>
      </w:r>
      <w:r>
        <w:rPr>
          <w:rFonts w:cs="Arial"/>
          <w:bCs w:val="0"/>
          <w:sz w:val="22"/>
          <w:szCs w:val="22"/>
        </w:rPr>
        <w:t>Right to Farm Covenant</w:t>
      </w:r>
      <w:r w:rsidRPr="007D3887">
        <w:rPr>
          <w:rFonts w:cs="Arial"/>
          <w:bCs w:val="0"/>
          <w:sz w:val="22"/>
          <w:szCs w:val="22"/>
        </w:rPr>
        <w:t xml:space="preserve">” with the Register of Deeds before the issuance of a building permit. (See Chapter </w:t>
      </w:r>
      <w:r w:rsidR="00222F62">
        <w:rPr>
          <w:rFonts w:cs="Arial"/>
          <w:bCs w:val="0"/>
          <w:sz w:val="22"/>
          <w:szCs w:val="22"/>
        </w:rPr>
        <w:t>5.39</w:t>
      </w:r>
      <w:r w:rsidRPr="007D3887">
        <w:rPr>
          <w:rFonts w:cs="Arial"/>
          <w:bCs w:val="0"/>
          <w:sz w:val="22"/>
          <w:szCs w:val="22"/>
        </w:rPr>
        <w:t xml:space="preserve">).  </w:t>
      </w:r>
      <w:bookmarkEnd w:id="586"/>
      <w:r w:rsidRPr="007D3887">
        <w:rPr>
          <w:rFonts w:cs="Arial"/>
          <w:bCs w:val="0"/>
          <w:sz w:val="22"/>
          <w:szCs w:val="22"/>
        </w:rPr>
        <w:t xml:space="preserve">Exception: This requirement does not apply to lots of record with existing residential development that are destroyed by an act of God (wind, fire, flood) and subsequently are rebuilt.  </w:t>
      </w:r>
    </w:p>
    <w:p w:rsidR="00444FF8" w:rsidRPr="007D3887" w:rsidRDefault="00444FF8" w:rsidP="00444FF8">
      <w:pPr>
        <w:tabs>
          <w:tab w:val="left" w:pos="741"/>
        </w:tabs>
        <w:ind w:left="741"/>
        <w:jc w:val="both"/>
        <w:rPr>
          <w:rFonts w:cs="Arial"/>
          <w:bCs w:val="0"/>
          <w:sz w:val="22"/>
          <w:szCs w:val="22"/>
        </w:rPr>
      </w:pPr>
    </w:p>
    <w:p w:rsidR="00444FF8" w:rsidRPr="007D3887" w:rsidDel="006273E1" w:rsidRDefault="00444FF8" w:rsidP="00444FF8">
      <w:pPr>
        <w:pStyle w:val="ListParagraph"/>
        <w:tabs>
          <w:tab w:val="left" w:pos="1440"/>
          <w:tab w:val="left" w:pos="2700"/>
          <w:tab w:val="left" w:pos="4140"/>
          <w:tab w:val="left" w:pos="5580"/>
          <w:tab w:val="left" w:pos="6480"/>
          <w:tab w:val="left" w:pos="7560"/>
          <w:tab w:val="left" w:pos="8370"/>
        </w:tabs>
        <w:ind w:left="360" w:right="-1440"/>
        <w:rPr>
          <w:del w:id="587" w:author="Luke Muller" w:date="2019-07-11T15:17:00Z"/>
          <w:rFonts w:cs="Arial"/>
          <w:sz w:val="22"/>
          <w:szCs w:val="22"/>
        </w:rPr>
      </w:pPr>
    </w:p>
    <w:p w:rsidR="00444FF8" w:rsidRPr="007D3887" w:rsidRDefault="00444FF8" w:rsidP="00457F80">
      <w:pPr>
        <w:pStyle w:val="a"/>
        <w:numPr>
          <w:ilvl w:val="0"/>
          <w:numId w:val="107"/>
        </w:numPr>
        <w:ind w:left="360"/>
        <w:jc w:val="both"/>
        <w:rPr>
          <w:rFonts w:ascii="Arial" w:hAnsi="Arial" w:cs="Arial"/>
          <w:bCs/>
          <w:sz w:val="22"/>
          <w:szCs w:val="22"/>
        </w:rPr>
      </w:pPr>
      <w:r w:rsidRPr="007D3887">
        <w:rPr>
          <w:rFonts w:ascii="Arial" w:hAnsi="Arial" w:cs="Arial"/>
          <w:bCs/>
          <w:sz w:val="22"/>
          <w:szCs w:val="22"/>
        </w:rPr>
        <w:t>Access</w:t>
      </w:r>
    </w:p>
    <w:p w:rsidR="00444FF8" w:rsidRPr="007D3887" w:rsidRDefault="00444FF8" w:rsidP="00444FF8">
      <w:pPr>
        <w:tabs>
          <w:tab w:val="num" w:pos="1080"/>
        </w:tabs>
        <w:jc w:val="both"/>
        <w:rPr>
          <w:rFonts w:cs="Arial"/>
          <w:bCs w:val="0"/>
          <w:sz w:val="22"/>
          <w:szCs w:val="22"/>
        </w:rPr>
      </w:pPr>
    </w:p>
    <w:p w:rsidR="00FA3187" w:rsidRDefault="00FA3187" w:rsidP="00457F80">
      <w:pPr>
        <w:pStyle w:val="a"/>
        <w:numPr>
          <w:ilvl w:val="0"/>
          <w:numId w:val="102"/>
        </w:numPr>
        <w:ind w:left="720"/>
        <w:jc w:val="both"/>
        <w:rPr>
          <w:rFonts w:ascii="Arial" w:hAnsi="Arial" w:cs="Arial"/>
          <w:bCs/>
          <w:sz w:val="22"/>
          <w:szCs w:val="22"/>
        </w:rPr>
      </w:pPr>
      <w:r>
        <w:rPr>
          <w:rFonts w:ascii="Arial" w:hAnsi="Arial" w:cs="Arial"/>
          <w:bCs/>
          <w:sz w:val="22"/>
          <w:szCs w:val="22"/>
        </w:rPr>
        <w:t>Unless further restricted in accordance with this ordinance, t</w:t>
      </w:r>
      <w:r w:rsidR="00444FF8" w:rsidRPr="007D3887">
        <w:rPr>
          <w:rFonts w:ascii="Arial" w:hAnsi="Arial" w:cs="Arial"/>
          <w:bCs/>
          <w:sz w:val="22"/>
          <w:szCs w:val="22"/>
        </w:rPr>
        <w:t xml:space="preserve">he location of driveways accessing individual parcels shall be separated from adjacent driveways on the same </w:t>
      </w:r>
      <w:r w:rsidR="00444FF8" w:rsidRPr="007D3887">
        <w:rPr>
          <w:rFonts w:ascii="Arial" w:hAnsi="Arial" w:cs="Arial"/>
          <w:bCs/>
          <w:sz w:val="22"/>
          <w:szCs w:val="22"/>
        </w:rPr>
        <w:lastRenderedPageBreak/>
        <w:t>side of the road by the following separation distances:</w:t>
      </w:r>
    </w:p>
    <w:p w:rsidR="00FA3187" w:rsidRDefault="00FA3187" w:rsidP="00FA3187">
      <w:pPr>
        <w:pStyle w:val="a"/>
        <w:numPr>
          <w:ilvl w:val="0"/>
          <w:numId w:val="0"/>
        </w:numPr>
        <w:ind w:left="720"/>
        <w:jc w:val="both"/>
        <w:rPr>
          <w:rFonts w:ascii="Arial" w:hAnsi="Arial" w:cs="Arial"/>
          <w:bCs/>
          <w:sz w:val="22"/>
          <w:szCs w:val="22"/>
        </w:rPr>
      </w:pPr>
    </w:p>
    <w:p w:rsidR="00444FF8" w:rsidRPr="00FA3187" w:rsidRDefault="00444FF8" w:rsidP="00457F80">
      <w:pPr>
        <w:pStyle w:val="a"/>
        <w:numPr>
          <w:ilvl w:val="2"/>
          <w:numId w:val="102"/>
        </w:numPr>
        <w:ind w:left="1080" w:hanging="360"/>
        <w:jc w:val="both"/>
        <w:rPr>
          <w:rFonts w:ascii="Arial" w:hAnsi="Arial" w:cs="Arial"/>
          <w:bCs/>
          <w:sz w:val="22"/>
          <w:szCs w:val="22"/>
        </w:rPr>
      </w:pPr>
      <w:r w:rsidRPr="00FA3187">
        <w:rPr>
          <w:rFonts w:ascii="Arial" w:hAnsi="Arial" w:cs="Arial"/>
          <w:sz w:val="22"/>
          <w:szCs w:val="22"/>
        </w:rPr>
        <w:t>Roads identified on the Major Street plan as:</w:t>
      </w:r>
    </w:p>
    <w:p w:rsidR="00444FF8" w:rsidRPr="007D3887" w:rsidRDefault="00444FF8" w:rsidP="00444FF8">
      <w:pPr>
        <w:tabs>
          <w:tab w:val="left" w:pos="1080"/>
        </w:tabs>
        <w:jc w:val="both"/>
        <w:rPr>
          <w:rFonts w:cs="Arial"/>
          <w:bCs w:val="0"/>
          <w:sz w:val="22"/>
          <w:szCs w:val="22"/>
        </w:rPr>
      </w:pPr>
    </w:p>
    <w:p w:rsidR="00444FF8" w:rsidRPr="007D3887" w:rsidRDefault="00444FF8" w:rsidP="00457F80">
      <w:pPr>
        <w:numPr>
          <w:ilvl w:val="0"/>
          <w:numId w:val="104"/>
        </w:numPr>
        <w:tabs>
          <w:tab w:val="left" w:pos="1080"/>
          <w:tab w:val="left" w:pos="1440"/>
        </w:tabs>
        <w:ind w:left="1440"/>
        <w:jc w:val="both"/>
        <w:rPr>
          <w:rFonts w:cs="Arial"/>
          <w:bCs w:val="0"/>
          <w:sz w:val="22"/>
          <w:szCs w:val="22"/>
        </w:rPr>
      </w:pPr>
      <w:r w:rsidRPr="007D3887">
        <w:rPr>
          <w:rFonts w:cs="Arial"/>
          <w:bCs w:val="0"/>
          <w:sz w:val="22"/>
          <w:szCs w:val="22"/>
        </w:rPr>
        <w:t>Local road:  100 foot separation distance</w:t>
      </w:r>
    </w:p>
    <w:p w:rsidR="00444FF8" w:rsidRPr="007D3887" w:rsidRDefault="00444FF8" w:rsidP="00CE08A0">
      <w:pPr>
        <w:tabs>
          <w:tab w:val="left" w:pos="1080"/>
          <w:tab w:val="left" w:pos="1440"/>
        </w:tabs>
        <w:ind w:left="1440"/>
        <w:jc w:val="both"/>
        <w:rPr>
          <w:rFonts w:cs="Arial"/>
          <w:bCs w:val="0"/>
          <w:sz w:val="22"/>
          <w:szCs w:val="22"/>
        </w:rPr>
      </w:pPr>
    </w:p>
    <w:p w:rsidR="00444FF8" w:rsidRPr="007D3887" w:rsidRDefault="00444FF8" w:rsidP="00457F80">
      <w:pPr>
        <w:numPr>
          <w:ilvl w:val="0"/>
          <w:numId w:val="104"/>
        </w:numPr>
        <w:tabs>
          <w:tab w:val="left" w:pos="1080"/>
          <w:tab w:val="left" w:pos="1440"/>
        </w:tabs>
        <w:ind w:left="1440"/>
        <w:jc w:val="both"/>
        <w:rPr>
          <w:rFonts w:cs="Arial"/>
          <w:bCs w:val="0"/>
          <w:sz w:val="22"/>
          <w:szCs w:val="22"/>
        </w:rPr>
      </w:pPr>
      <w:r w:rsidRPr="007D3887">
        <w:rPr>
          <w:rFonts w:cs="Arial"/>
          <w:bCs w:val="0"/>
          <w:sz w:val="22"/>
          <w:szCs w:val="22"/>
        </w:rPr>
        <w:t>Collector road: 300 foot separation distance</w:t>
      </w:r>
    </w:p>
    <w:p w:rsidR="00444FF8" w:rsidRPr="007D3887" w:rsidRDefault="00444FF8" w:rsidP="00CE08A0">
      <w:pPr>
        <w:tabs>
          <w:tab w:val="left" w:pos="1080"/>
          <w:tab w:val="left" w:pos="1440"/>
        </w:tabs>
        <w:ind w:left="1440"/>
        <w:jc w:val="both"/>
        <w:rPr>
          <w:rFonts w:cs="Arial"/>
          <w:bCs w:val="0"/>
          <w:sz w:val="22"/>
          <w:szCs w:val="22"/>
        </w:rPr>
      </w:pPr>
    </w:p>
    <w:p w:rsidR="00444FF8" w:rsidRDefault="00444FF8" w:rsidP="00457F80">
      <w:pPr>
        <w:numPr>
          <w:ilvl w:val="0"/>
          <w:numId w:val="104"/>
        </w:numPr>
        <w:tabs>
          <w:tab w:val="left" w:pos="1080"/>
          <w:tab w:val="left" w:pos="1440"/>
        </w:tabs>
        <w:ind w:left="1440"/>
        <w:jc w:val="both"/>
        <w:rPr>
          <w:ins w:id="588" w:author="Luke Muller" w:date="2019-06-27T14:38:00Z"/>
          <w:rFonts w:cs="Arial"/>
          <w:bCs w:val="0"/>
          <w:sz w:val="22"/>
          <w:szCs w:val="22"/>
        </w:rPr>
      </w:pPr>
      <w:r w:rsidRPr="007D3887">
        <w:rPr>
          <w:rFonts w:cs="Arial"/>
          <w:bCs w:val="0"/>
          <w:sz w:val="22"/>
          <w:szCs w:val="22"/>
        </w:rPr>
        <w:t>Arterial road: 500 foot separation distance</w:t>
      </w:r>
    </w:p>
    <w:p w:rsidR="00000000" w:rsidRDefault="00AE483D">
      <w:pPr>
        <w:pStyle w:val="a"/>
        <w:numPr>
          <w:ilvl w:val="0"/>
          <w:numId w:val="0"/>
        </w:numPr>
        <w:ind w:left="1080"/>
        <w:jc w:val="both"/>
        <w:rPr>
          <w:ins w:id="589" w:author="Luke Muller" w:date="2019-06-27T14:38:00Z"/>
          <w:rFonts w:ascii="Arial" w:hAnsi="Arial" w:cs="Arial"/>
          <w:bCs/>
          <w:sz w:val="22"/>
          <w:szCs w:val="22"/>
        </w:rPr>
        <w:pPrChange w:id="590" w:author="Luke Muller" w:date="2019-06-27T14:38:00Z">
          <w:pPr>
            <w:pStyle w:val="a"/>
            <w:numPr>
              <w:ilvl w:val="2"/>
              <w:numId w:val="102"/>
            </w:numPr>
            <w:tabs>
              <w:tab w:val="clear" w:pos="720"/>
            </w:tabs>
            <w:ind w:left="1080" w:hanging="360"/>
            <w:jc w:val="both"/>
          </w:pPr>
        </w:pPrChange>
      </w:pPr>
    </w:p>
    <w:p w:rsidR="00000000" w:rsidRDefault="00F141A9">
      <w:pPr>
        <w:pStyle w:val="a"/>
        <w:numPr>
          <w:ilvl w:val="2"/>
          <w:numId w:val="102"/>
        </w:numPr>
        <w:ind w:left="1080" w:hanging="360"/>
        <w:jc w:val="both"/>
        <w:rPr>
          <w:rFonts w:cs="Arial"/>
          <w:bCs/>
          <w:sz w:val="22"/>
          <w:szCs w:val="22"/>
          <w:rPrChange w:id="591" w:author="Luke Muller" w:date="2019-06-27T14:38:00Z">
            <w:rPr>
              <w:bCs w:val="0"/>
            </w:rPr>
          </w:rPrChange>
        </w:rPr>
        <w:pPrChange w:id="592" w:author="Luke Muller" w:date="2019-06-27T14:38:00Z">
          <w:pPr>
            <w:numPr>
              <w:numId w:val="104"/>
            </w:numPr>
            <w:tabs>
              <w:tab w:val="left" w:pos="1080"/>
              <w:tab w:val="left" w:pos="1440"/>
            </w:tabs>
            <w:ind w:left="1440" w:hanging="360"/>
            <w:jc w:val="both"/>
          </w:pPr>
        </w:pPrChange>
      </w:pPr>
      <w:ins w:id="593" w:author="Luke Muller" w:date="2019-06-27T14:38:00Z">
        <w:r>
          <w:rPr>
            <w:rFonts w:ascii="Arial" w:hAnsi="Arial" w:cs="Arial"/>
            <w:sz w:val="22"/>
            <w:szCs w:val="22"/>
          </w:rPr>
          <w:t>Unless as a primary access to an agricultural use, not more than o</w:t>
        </w:r>
      </w:ins>
      <w:ins w:id="594" w:author="Luke Muller" w:date="2019-06-27T14:39:00Z">
        <w:r>
          <w:rPr>
            <w:rFonts w:ascii="Arial" w:hAnsi="Arial" w:cs="Arial"/>
            <w:sz w:val="22"/>
            <w:szCs w:val="22"/>
          </w:rPr>
          <w:t xml:space="preserve">ne </w:t>
        </w:r>
      </w:ins>
      <w:ins w:id="595" w:author="Luke Muller" w:date="2019-06-27T14:41:00Z">
        <w:r>
          <w:rPr>
            <w:rFonts w:ascii="Arial" w:hAnsi="Arial" w:cs="Arial"/>
            <w:sz w:val="22"/>
            <w:szCs w:val="22"/>
          </w:rPr>
          <w:t>driveway</w:t>
        </w:r>
      </w:ins>
      <w:ins w:id="596" w:author="Luke Muller" w:date="2019-06-27T14:39:00Z">
        <w:r>
          <w:rPr>
            <w:rFonts w:ascii="Arial" w:hAnsi="Arial" w:cs="Arial"/>
            <w:sz w:val="22"/>
            <w:szCs w:val="22"/>
          </w:rPr>
          <w:t xml:space="preserve"> to any road shall be allowed in the same quarter-qua</w:t>
        </w:r>
      </w:ins>
      <w:ins w:id="597" w:author="Luke Muller" w:date="2019-06-27T14:41:00Z">
        <w:r>
          <w:rPr>
            <w:rFonts w:ascii="Arial" w:hAnsi="Arial" w:cs="Arial"/>
            <w:sz w:val="22"/>
            <w:szCs w:val="22"/>
          </w:rPr>
          <w:t>rter section</w:t>
        </w:r>
      </w:ins>
      <w:ins w:id="598" w:author="Luke Muller" w:date="2019-06-27T14:38:00Z">
        <w:r w:rsidRPr="00FA3187">
          <w:rPr>
            <w:rFonts w:ascii="Arial" w:hAnsi="Arial" w:cs="Arial"/>
            <w:sz w:val="22"/>
            <w:szCs w:val="22"/>
          </w:rPr>
          <w:t>:</w:t>
        </w:r>
      </w:ins>
    </w:p>
    <w:p w:rsidR="00444FF8" w:rsidRPr="007D3887" w:rsidRDefault="00444FF8" w:rsidP="00444FF8">
      <w:pPr>
        <w:tabs>
          <w:tab w:val="left" w:pos="1080"/>
        </w:tabs>
        <w:ind w:left="1080" w:hanging="360"/>
        <w:jc w:val="both"/>
        <w:rPr>
          <w:rFonts w:cs="Arial"/>
          <w:bCs w:val="0"/>
          <w:sz w:val="22"/>
          <w:szCs w:val="22"/>
        </w:rPr>
      </w:pPr>
    </w:p>
    <w:p w:rsidR="00444FF8" w:rsidRPr="007D3887" w:rsidRDefault="00444FF8" w:rsidP="00457F80">
      <w:pPr>
        <w:pStyle w:val="a"/>
        <w:numPr>
          <w:ilvl w:val="0"/>
          <w:numId w:val="102"/>
        </w:numPr>
        <w:ind w:left="720"/>
        <w:jc w:val="both"/>
        <w:rPr>
          <w:rFonts w:ascii="Arial" w:hAnsi="Arial" w:cs="Arial"/>
          <w:bCs/>
          <w:sz w:val="22"/>
          <w:szCs w:val="22"/>
        </w:rPr>
      </w:pPr>
      <w:r w:rsidRPr="007D3887">
        <w:rPr>
          <w:rFonts w:ascii="Arial" w:hAnsi="Arial" w:cs="Arial"/>
          <w:bCs/>
          <w:sz w:val="22"/>
          <w:szCs w:val="22"/>
        </w:rPr>
        <w:t>For all proposed uses and structures adjacent to a State highway, an access permit from the State of South Dakota Department of Transportation shall be required prior to the filing of a plat or the issuance of a building/use permit</w:t>
      </w:r>
    </w:p>
    <w:bookmarkEnd w:id="447"/>
    <w:p w:rsidR="00444FF8" w:rsidRPr="007D3887" w:rsidRDefault="00444FF8" w:rsidP="00444FF8">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rsidR="008E6C8B" w:rsidRPr="00EB60E4" w:rsidDel="009D61C6" w:rsidRDefault="008E6C8B" w:rsidP="00EB60E4">
      <w:pPr>
        <w:rPr>
          <w:del w:id="599" w:author="Luke Muller" w:date="2019-06-27T14:32:00Z"/>
          <w:b/>
          <w:sz w:val="22"/>
          <w:szCs w:val="22"/>
          <w:u w:val="single"/>
        </w:rPr>
      </w:pPr>
      <w:del w:id="600" w:author="Luke Muller" w:date="2019-06-27T14:32:00Z">
        <w:r w:rsidRPr="00EB60E4" w:rsidDel="009D61C6">
          <w:rPr>
            <w:b/>
            <w:sz w:val="22"/>
            <w:szCs w:val="22"/>
            <w:u w:val="single"/>
          </w:rPr>
          <w:delText>Section 3.05.04 Area Regulations/Easement/Waivers</w:delText>
        </w:r>
      </w:del>
    </w:p>
    <w:p w:rsidR="008E6C8B" w:rsidRPr="0069750C" w:rsidDel="009D61C6" w:rsidRDefault="008E6C8B" w:rsidP="008E6C8B">
      <w:pPr>
        <w:pStyle w:val="Header"/>
        <w:tabs>
          <w:tab w:val="clear" w:pos="4320"/>
          <w:tab w:val="clear" w:pos="8640"/>
        </w:tabs>
        <w:rPr>
          <w:del w:id="601" w:author="Luke Muller" w:date="2019-06-27T14:32:00Z"/>
          <w:rFonts w:ascii="Arial" w:hAnsi="Arial" w:cs="Arial"/>
          <w:b/>
          <w:sz w:val="22"/>
          <w:szCs w:val="22"/>
        </w:rPr>
      </w:pPr>
    </w:p>
    <w:p w:rsidR="008E6C8B" w:rsidRPr="0069750C" w:rsidDel="009D61C6" w:rsidRDefault="008E6C8B" w:rsidP="008E6C8B">
      <w:pPr>
        <w:jc w:val="both"/>
        <w:rPr>
          <w:del w:id="602" w:author="Luke Muller" w:date="2019-06-27T14:32:00Z"/>
          <w:rFonts w:cs="Arial"/>
          <w:sz w:val="22"/>
          <w:szCs w:val="22"/>
        </w:rPr>
      </w:pPr>
      <w:del w:id="603" w:author="Luke Muller" w:date="2019-06-27T14:32:00Z">
        <w:r w:rsidRPr="0069750C" w:rsidDel="009D61C6">
          <w:rPr>
            <w:rFonts w:cs="Arial"/>
            <w:sz w:val="22"/>
            <w:szCs w:val="22"/>
          </w:rPr>
          <w:delText xml:space="preserve">Minimum lot area, maximum building height, maximum lot coverage and minimum yard requirements shall be regulated in accordance with the following tables: </w:delText>
        </w:r>
      </w:del>
    </w:p>
    <w:p w:rsidR="008E6C8B" w:rsidRPr="005E3137" w:rsidDel="009D61C6" w:rsidRDefault="008E6C8B" w:rsidP="008E6C8B">
      <w:pPr>
        <w:jc w:val="both"/>
        <w:rPr>
          <w:del w:id="604" w:author="Luke Muller" w:date="2019-06-27T14:32:00Z"/>
          <w:rFonts w:cs="Arial"/>
          <w:sz w:val="22"/>
          <w:szCs w:val="22"/>
        </w:rPr>
      </w:pPr>
    </w:p>
    <w:p w:rsidR="008E6C8B" w:rsidRPr="005E3137" w:rsidDel="009D61C6" w:rsidRDefault="008E6C8B" w:rsidP="008E6C8B">
      <w:pPr>
        <w:jc w:val="both"/>
        <w:rPr>
          <w:del w:id="605" w:author="Luke Muller" w:date="2019-06-27T14:32:00Z"/>
          <w:rFonts w:cs="Arial"/>
          <w:sz w:val="22"/>
          <w:szCs w:val="22"/>
        </w:rPr>
      </w:pPr>
      <w:del w:id="606" w:author="Luke Muller" w:date="2019-06-27T14:32:00Z">
        <w:r w:rsidRPr="005E3137" w:rsidDel="009D61C6">
          <w:rPr>
            <w:rFonts w:cs="Arial"/>
            <w:sz w:val="22"/>
            <w:szCs w:val="22"/>
          </w:rPr>
          <w:delText>1.</w:delText>
        </w:r>
      </w:del>
    </w:p>
    <w:tbl>
      <w:tblPr>
        <w:tblW w:w="7424" w:type="dxa"/>
        <w:jc w:val="center"/>
        <w:tblLayout w:type="fixed"/>
        <w:tblLook w:val="04A0"/>
      </w:tblPr>
      <w:tblGrid>
        <w:gridCol w:w="2787"/>
        <w:gridCol w:w="1105"/>
        <w:gridCol w:w="1145"/>
        <w:gridCol w:w="1170"/>
        <w:gridCol w:w="1217"/>
      </w:tblGrid>
      <w:tr w:rsidR="008E6C8B" w:rsidRPr="0069750C" w:rsidDel="009D61C6" w:rsidTr="008E6C8B">
        <w:trPr>
          <w:cantSplit/>
          <w:trHeight w:val="1040"/>
          <w:jc w:val="center"/>
          <w:del w:id="607" w:author="Luke Muller" w:date="2019-06-27T14:32:00Z"/>
        </w:trPr>
        <w:tc>
          <w:tcPr>
            <w:tcW w:w="2787"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p w:rsidR="008E6C8B" w:rsidRPr="0069750C" w:rsidDel="009D61C6" w:rsidRDefault="008E6C8B" w:rsidP="008E6C8B">
            <w:pPr>
              <w:jc w:val="center"/>
              <w:rPr>
                <w:del w:id="608" w:author="Luke Muller" w:date="2019-06-27T14:32:00Z"/>
                <w:rFonts w:cs="Arial"/>
                <w:szCs w:val="22"/>
              </w:rPr>
            </w:pPr>
            <w:del w:id="609" w:author="Luke Muller" w:date="2019-06-27T14:32:00Z">
              <w:r w:rsidRPr="0069750C" w:rsidDel="009D61C6">
                <w:rPr>
                  <w:rFonts w:cs="Arial"/>
                  <w:szCs w:val="22"/>
                </w:rPr>
                <w:delText> </w:delText>
              </w:r>
            </w:del>
          </w:p>
        </w:tc>
        <w:tc>
          <w:tcPr>
            <w:tcW w:w="1105" w:type="dxa"/>
            <w:tcBorders>
              <w:top w:val="single" w:sz="8" w:space="0" w:color="auto"/>
              <w:left w:val="single" w:sz="6" w:space="0" w:color="auto"/>
              <w:bottom w:val="single" w:sz="6" w:space="0" w:color="auto"/>
              <w:right w:val="single" w:sz="6" w:space="0" w:color="auto"/>
            </w:tcBorders>
            <w:noWrap/>
            <w:vAlign w:val="center"/>
            <w:hideMark/>
          </w:tcPr>
          <w:p w:rsidR="008E6C8B" w:rsidRPr="005E3137" w:rsidDel="009D61C6" w:rsidRDefault="008E6C8B" w:rsidP="008E6C8B">
            <w:pPr>
              <w:jc w:val="center"/>
              <w:rPr>
                <w:del w:id="610" w:author="Luke Muller" w:date="2019-06-27T14:32:00Z"/>
                <w:rFonts w:cs="Arial"/>
                <w:b/>
                <w:sz w:val="20"/>
              </w:rPr>
            </w:pPr>
            <w:del w:id="611" w:author="Luke Muller" w:date="2019-06-27T14:32:00Z">
              <w:r w:rsidRPr="005E3137" w:rsidDel="009D61C6">
                <w:rPr>
                  <w:rFonts w:cs="Arial"/>
                  <w:b/>
                  <w:sz w:val="20"/>
                </w:rPr>
                <w:delText>Minimum Lot Area</w:delText>
              </w:r>
            </w:del>
          </w:p>
        </w:tc>
        <w:tc>
          <w:tcPr>
            <w:tcW w:w="1145" w:type="dxa"/>
            <w:tcBorders>
              <w:top w:val="single" w:sz="8" w:space="0" w:color="auto"/>
              <w:left w:val="single" w:sz="6" w:space="0" w:color="auto"/>
              <w:bottom w:val="single" w:sz="6" w:space="0" w:color="auto"/>
              <w:right w:val="single" w:sz="6" w:space="0" w:color="auto"/>
            </w:tcBorders>
            <w:vAlign w:val="center"/>
            <w:hideMark/>
          </w:tcPr>
          <w:p w:rsidR="008E6C8B" w:rsidRPr="005E3137" w:rsidDel="009D61C6" w:rsidRDefault="008E6C8B" w:rsidP="008E6C8B">
            <w:pPr>
              <w:jc w:val="center"/>
              <w:rPr>
                <w:del w:id="612" w:author="Luke Muller" w:date="2019-06-27T14:32:00Z"/>
                <w:rFonts w:cs="Arial"/>
                <w:b/>
                <w:sz w:val="20"/>
              </w:rPr>
            </w:pPr>
            <w:del w:id="613" w:author="Luke Muller" w:date="2019-06-27T14:32:00Z">
              <w:r w:rsidRPr="005E3137" w:rsidDel="009D61C6">
                <w:rPr>
                  <w:rFonts w:cs="Arial"/>
                  <w:b/>
                  <w:sz w:val="20"/>
                </w:rPr>
                <w:delText>Maximum Lot Coverage</w:delText>
              </w:r>
            </w:del>
          </w:p>
        </w:tc>
        <w:tc>
          <w:tcPr>
            <w:tcW w:w="1170" w:type="dxa"/>
            <w:tcBorders>
              <w:top w:val="single" w:sz="8" w:space="0" w:color="auto"/>
              <w:left w:val="single" w:sz="6" w:space="0" w:color="auto"/>
              <w:bottom w:val="single" w:sz="6" w:space="0" w:color="auto"/>
              <w:right w:val="single" w:sz="8" w:space="0" w:color="auto"/>
            </w:tcBorders>
            <w:vAlign w:val="center"/>
            <w:hideMark/>
          </w:tcPr>
          <w:p w:rsidR="008E6C8B" w:rsidRPr="005E3137" w:rsidDel="009D61C6" w:rsidRDefault="008E6C8B" w:rsidP="008E6C8B">
            <w:pPr>
              <w:jc w:val="center"/>
              <w:rPr>
                <w:del w:id="614" w:author="Luke Muller" w:date="2019-06-27T14:32:00Z"/>
                <w:rFonts w:cs="Arial"/>
                <w:b/>
                <w:sz w:val="20"/>
              </w:rPr>
            </w:pPr>
            <w:del w:id="615" w:author="Luke Muller" w:date="2019-06-27T14:32:00Z">
              <w:r w:rsidRPr="005E3137" w:rsidDel="009D61C6">
                <w:rPr>
                  <w:rFonts w:cs="Arial"/>
                  <w:b/>
                  <w:sz w:val="20"/>
                </w:rPr>
                <w:delText xml:space="preserve">Maximum </w:delText>
              </w:r>
              <w:r w:rsidRPr="005E3137" w:rsidDel="009D61C6">
                <w:rPr>
                  <w:rFonts w:cs="Arial"/>
                  <w:b/>
                  <w:sz w:val="20"/>
                </w:rPr>
                <w:br/>
                <w:delText>Height</w:delText>
              </w:r>
            </w:del>
          </w:p>
          <w:p w:rsidR="008E6C8B" w:rsidRPr="005E3137" w:rsidDel="009D61C6" w:rsidRDefault="008E6C8B" w:rsidP="008E6C8B">
            <w:pPr>
              <w:jc w:val="center"/>
              <w:rPr>
                <w:del w:id="616" w:author="Luke Muller" w:date="2019-06-27T14:32:00Z"/>
                <w:rFonts w:cs="Arial"/>
                <w:b/>
                <w:sz w:val="20"/>
              </w:rPr>
            </w:pPr>
            <w:del w:id="617" w:author="Luke Muller" w:date="2019-06-27T14:32:00Z">
              <w:r w:rsidRPr="005E3137" w:rsidDel="009D61C6">
                <w:rPr>
                  <w:rFonts w:cs="Arial"/>
                  <w:b/>
                  <w:sz w:val="20"/>
                </w:rPr>
                <w:delText>(A)</w:delText>
              </w:r>
            </w:del>
          </w:p>
        </w:tc>
        <w:tc>
          <w:tcPr>
            <w:tcW w:w="1217" w:type="dxa"/>
            <w:tcBorders>
              <w:top w:val="single" w:sz="8" w:space="0" w:color="auto"/>
              <w:left w:val="single" w:sz="6" w:space="0" w:color="auto"/>
              <w:bottom w:val="single" w:sz="6" w:space="0" w:color="auto"/>
              <w:right w:val="single" w:sz="8" w:space="0" w:color="auto"/>
            </w:tcBorders>
            <w:vAlign w:val="center"/>
          </w:tcPr>
          <w:p w:rsidR="008E6C8B" w:rsidRPr="005E3137" w:rsidDel="009D61C6" w:rsidRDefault="008E6C8B" w:rsidP="008E6C8B">
            <w:pPr>
              <w:jc w:val="center"/>
              <w:rPr>
                <w:del w:id="618" w:author="Luke Muller" w:date="2019-06-27T14:32:00Z"/>
                <w:rFonts w:cs="Arial"/>
                <w:b/>
                <w:sz w:val="20"/>
              </w:rPr>
            </w:pPr>
            <w:del w:id="619" w:author="Luke Muller" w:date="2019-06-27T14:32:00Z">
              <w:r w:rsidRPr="005E3137" w:rsidDel="009D61C6">
                <w:rPr>
                  <w:rFonts w:cs="Arial"/>
                  <w:b/>
                  <w:sz w:val="20"/>
                </w:rPr>
                <w:delText>Minimum Lot Width</w:delText>
              </w:r>
            </w:del>
          </w:p>
        </w:tc>
      </w:tr>
      <w:tr w:rsidR="008E6C8B" w:rsidRPr="0069750C" w:rsidDel="009D61C6" w:rsidTr="008E6C8B">
        <w:trPr>
          <w:trHeight w:val="270"/>
          <w:jc w:val="center"/>
          <w:del w:id="620" w:author="Luke Muller" w:date="2019-06-27T14:32:00Z"/>
        </w:trPr>
        <w:tc>
          <w:tcPr>
            <w:tcW w:w="2787" w:type="dxa"/>
            <w:tcBorders>
              <w:top w:val="single" w:sz="6" w:space="0" w:color="auto"/>
              <w:left w:val="single" w:sz="8" w:space="0" w:color="auto"/>
              <w:bottom w:val="single" w:sz="6" w:space="0" w:color="auto"/>
              <w:right w:val="single" w:sz="6" w:space="0" w:color="auto"/>
            </w:tcBorders>
            <w:noWrap/>
            <w:vAlign w:val="center"/>
            <w:hideMark/>
          </w:tcPr>
          <w:p w:rsidR="008E6C8B" w:rsidRPr="005E3137" w:rsidDel="009D61C6" w:rsidRDefault="00770CFF" w:rsidP="008E6C8B">
            <w:pPr>
              <w:jc w:val="center"/>
              <w:rPr>
                <w:del w:id="621" w:author="Luke Muller" w:date="2019-06-27T14:32:00Z"/>
                <w:rFonts w:cs="Arial"/>
                <w:sz w:val="20"/>
              </w:rPr>
            </w:pPr>
            <w:del w:id="622" w:author="Luke Muller" w:date="2019-06-27T14:32:00Z">
              <w:r w:rsidDel="009D61C6">
                <w:rPr>
                  <w:rFonts w:cs="Arial"/>
                  <w:sz w:val="20"/>
                </w:rPr>
                <w:delText>Permitted Uses</w:delText>
              </w:r>
            </w:del>
          </w:p>
        </w:tc>
        <w:tc>
          <w:tcPr>
            <w:tcW w:w="1105" w:type="dxa"/>
            <w:tcBorders>
              <w:top w:val="single" w:sz="6" w:space="0" w:color="auto"/>
              <w:left w:val="single" w:sz="6" w:space="0" w:color="auto"/>
              <w:bottom w:val="single" w:sz="6" w:space="0" w:color="auto"/>
              <w:right w:val="single" w:sz="6" w:space="0" w:color="auto"/>
            </w:tcBorders>
            <w:noWrap/>
            <w:vAlign w:val="center"/>
            <w:hideMark/>
          </w:tcPr>
          <w:p w:rsidR="008E6C8B" w:rsidRPr="005E3137" w:rsidDel="009D61C6" w:rsidRDefault="008E6C8B" w:rsidP="008E6C8B">
            <w:pPr>
              <w:jc w:val="center"/>
              <w:rPr>
                <w:del w:id="623" w:author="Luke Muller" w:date="2019-06-27T14:32:00Z"/>
                <w:rFonts w:cs="Arial"/>
                <w:sz w:val="20"/>
              </w:rPr>
            </w:pPr>
            <w:del w:id="624" w:author="Luke Muller" w:date="2019-06-27T14:32:00Z">
              <w:r w:rsidRPr="005E3137" w:rsidDel="009D61C6">
                <w:rPr>
                  <w:rFonts w:cs="Arial"/>
                  <w:sz w:val="20"/>
                </w:rPr>
                <w:delText>35 Acres</w:delText>
              </w:r>
            </w:del>
          </w:p>
        </w:tc>
        <w:tc>
          <w:tcPr>
            <w:tcW w:w="1145" w:type="dxa"/>
            <w:tcBorders>
              <w:top w:val="single" w:sz="6" w:space="0" w:color="auto"/>
              <w:left w:val="single" w:sz="6" w:space="0" w:color="auto"/>
              <w:bottom w:val="single" w:sz="6" w:space="0" w:color="auto"/>
              <w:right w:val="single" w:sz="6" w:space="0" w:color="auto"/>
            </w:tcBorders>
            <w:noWrap/>
            <w:vAlign w:val="center"/>
            <w:hideMark/>
          </w:tcPr>
          <w:p w:rsidR="008E6C8B" w:rsidRPr="005E3137" w:rsidDel="009D61C6" w:rsidRDefault="008E6C8B" w:rsidP="008E6C8B">
            <w:pPr>
              <w:jc w:val="center"/>
              <w:rPr>
                <w:del w:id="625" w:author="Luke Muller" w:date="2019-06-27T14:32:00Z"/>
                <w:rFonts w:cs="Arial"/>
                <w:sz w:val="20"/>
              </w:rPr>
            </w:pPr>
            <w:del w:id="626" w:author="Luke Muller" w:date="2019-06-27T14:32:00Z">
              <w:r w:rsidRPr="005E3137" w:rsidDel="009D61C6">
                <w:rPr>
                  <w:rFonts w:cs="Arial"/>
                  <w:sz w:val="20"/>
                </w:rPr>
                <w:delText>25%</w:delText>
              </w:r>
            </w:del>
          </w:p>
        </w:tc>
        <w:tc>
          <w:tcPr>
            <w:tcW w:w="1170" w:type="dxa"/>
            <w:tcBorders>
              <w:top w:val="single" w:sz="6" w:space="0" w:color="auto"/>
              <w:left w:val="single" w:sz="6" w:space="0" w:color="auto"/>
              <w:bottom w:val="single" w:sz="6" w:space="0" w:color="auto"/>
              <w:right w:val="single" w:sz="8" w:space="0" w:color="auto"/>
            </w:tcBorders>
            <w:noWrap/>
            <w:vAlign w:val="center"/>
            <w:hideMark/>
          </w:tcPr>
          <w:p w:rsidR="008E6C8B" w:rsidRPr="005E3137" w:rsidDel="009D61C6" w:rsidRDefault="008E6C8B" w:rsidP="008E6C8B">
            <w:pPr>
              <w:jc w:val="center"/>
              <w:rPr>
                <w:del w:id="627" w:author="Luke Muller" w:date="2019-06-27T14:32:00Z"/>
                <w:rFonts w:cs="Arial"/>
                <w:sz w:val="20"/>
              </w:rPr>
            </w:pPr>
            <w:del w:id="628" w:author="Luke Muller" w:date="2019-06-27T14:32:00Z">
              <w:r w:rsidRPr="005E3137" w:rsidDel="009D61C6">
                <w:rPr>
                  <w:rFonts w:cs="Arial"/>
                  <w:sz w:val="20"/>
                </w:rPr>
                <w:delText>35’</w:delText>
              </w:r>
            </w:del>
          </w:p>
        </w:tc>
        <w:tc>
          <w:tcPr>
            <w:tcW w:w="1217" w:type="dxa"/>
            <w:tcBorders>
              <w:top w:val="single" w:sz="6" w:space="0" w:color="auto"/>
              <w:left w:val="single" w:sz="6" w:space="0" w:color="auto"/>
              <w:bottom w:val="single" w:sz="6" w:space="0" w:color="auto"/>
              <w:right w:val="single" w:sz="8" w:space="0" w:color="auto"/>
            </w:tcBorders>
            <w:vAlign w:val="center"/>
          </w:tcPr>
          <w:p w:rsidR="008E6C8B" w:rsidRPr="005E3137" w:rsidDel="009D61C6" w:rsidRDefault="008E6C8B" w:rsidP="008E6C8B">
            <w:pPr>
              <w:jc w:val="center"/>
              <w:rPr>
                <w:del w:id="629" w:author="Luke Muller" w:date="2019-06-27T14:32:00Z"/>
                <w:rFonts w:cs="Arial"/>
                <w:sz w:val="20"/>
              </w:rPr>
            </w:pPr>
            <w:del w:id="630" w:author="Luke Muller" w:date="2019-06-27T14:32:00Z">
              <w:r w:rsidRPr="005E3137" w:rsidDel="009D61C6">
                <w:rPr>
                  <w:rFonts w:cs="Arial"/>
                  <w:sz w:val="20"/>
                </w:rPr>
                <w:delText>125’</w:delText>
              </w:r>
            </w:del>
          </w:p>
        </w:tc>
      </w:tr>
      <w:tr w:rsidR="008E6C8B" w:rsidRPr="0069750C" w:rsidDel="009D61C6" w:rsidTr="008E6C8B">
        <w:trPr>
          <w:cantSplit/>
          <w:trHeight w:val="255"/>
          <w:jc w:val="center"/>
          <w:del w:id="631" w:author="Luke Muller" w:date="2019-06-27T14:32:00Z"/>
        </w:trPr>
        <w:tc>
          <w:tcPr>
            <w:tcW w:w="2787" w:type="dxa"/>
            <w:tcBorders>
              <w:top w:val="single" w:sz="6" w:space="0" w:color="auto"/>
              <w:left w:val="single" w:sz="8" w:space="0" w:color="auto"/>
              <w:bottom w:val="single" w:sz="8" w:space="0" w:color="auto"/>
              <w:right w:val="single" w:sz="6" w:space="0" w:color="auto"/>
            </w:tcBorders>
            <w:noWrap/>
            <w:vAlign w:val="center"/>
            <w:hideMark/>
          </w:tcPr>
          <w:p w:rsidR="008E6C8B" w:rsidRPr="005E3137" w:rsidDel="009D61C6" w:rsidRDefault="008E6C8B" w:rsidP="008E6C8B">
            <w:pPr>
              <w:jc w:val="center"/>
              <w:rPr>
                <w:del w:id="632" w:author="Luke Muller" w:date="2019-06-27T14:32:00Z"/>
                <w:rFonts w:cs="Arial"/>
                <w:sz w:val="20"/>
              </w:rPr>
            </w:pPr>
            <w:del w:id="633" w:author="Luke Muller" w:date="2019-06-27T14:32:00Z">
              <w:r w:rsidRPr="005E3137" w:rsidDel="009D61C6">
                <w:rPr>
                  <w:rFonts w:cs="Arial"/>
                  <w:sz w:val="20"/>
                </w:rPr>
                <w:delText>Other Conditional Uses</w:delText>
              </w:r>
            </w:del>
          </w:p>
        </w:tc>
        <w:tc>
          <w:tcPr>
            <w:tcW w:w="4637" w:type="dxa"/>
            <w:gridSpan w:val="4"/>
            <w:tcBorders>
              <w:top w:val="single" w:sz="6" w:space="0" w:color="auto"/>
              <w:left w:val="single" w:sz="6" w:space="0" w:color="auto"/>
              <w:bottom w:val="single" w:sz="8" w:space="0" w:color="auto"/>
              <w:right w:val="single" w:sz="8" w:space="0" w:color="auto"/>
            </w:tcBorders>
            <w:vAlign w:val="center"/>
            <w:hideMark/>
          </w:tcPr>
          <w:p w:rsidR="008E6C8B" w:rsidRPr="005E3137" w:rsidDel="009D61C6" w:rsidRDefault="008E6C8B" w:rsidP="008E6C8B">
            <w:pPr>
              <w:jc w:val="center"/>
              <w:rPr>
                <w:del w:id="634" w:author="Luke Muller" w:date="2019-06-27T14:32:00Z"/>
                <w:rFonts w:cs="Arial"/>
                <w:sz w:val="20"/>
              </w:rPr>
            </w:pPr>
            <w:del w:id="635" w:author="Luke Muller" w:date="2019-06-27T14:32:00Z">
              <w:r w:rsidRPr="005E3137" w:rsidDel="009D61C6">
                <w:rPr>
                  <w:rFonts w:cs="Arial"/>
                  <w:sz w:val="20"/>
                </w:rPr>
                <w:delText>To be determined by the Board of Adjustment</w:delText>
              </w:r>
            </w:del>
          </w:p>
        </w:tc>
      </w:tr>
    </w:tbl>
    <w:p w:rsidR="008E6C8B" w:rsidRPr="0069750C" w:rsidDel="009D61C6" w:rsidRDefault="008E6C8B" w:rsidP="008E6C8B">
      <w:pPr>
        <w:tabs>
          <w:tab w:val="left" w:pos="0"/>
          <w:tab w:val="left" w:pos="720"/>
          <w:tab w:val="left" w:pos="1080"/>
          <w:tab w:val="left" w:pos="1440"/>
        </w:tabs>
        <w:jc w:val="center"/>
        <w:rPr>
          <w:del w:id="636" w:author="Luke Muller" w:date="2019-06-27T14:32:00Z"/>
          <w:rFonts w:cs="Arial"/>
          <w:b/>
          <w:noProof/>
          <w:sz w:val="22"/>
          <w:szCs w:val="22"/>
        </w:rPr>
      </w:pPr>
    </w:p>
    <w:p w:rsidR="008E6C8B" w:rsidRPr="005E3137" w:rsidDel="009D61C6" w:rsidRDefault="008E6C8B" w:rsidP="00457F80">
      <w:pPr>
        <w:numPr>
          <w:ilvl w:val="0"/>
          <w:numId w:val="180"/>
        </w:numPr>
        <w:spacing w:line="310" w:lineRule="atLeast"/>
        <w:jc w:val="both"/>
        <w:rPr>
          <w:del w:id="637" w:author="Luke Muller" w:date="2019-06-27T14:32:00Z"/>
          <w:rFonts w:cs="Arial"/>
          <w:sz w:val="22"/>
          <w:szCs w:val="22"/>
        </w:rPr>
      </w:pPr>
      <w:del w:id="638" w:author="Luke Muller" w:date="2019-06-27T14:32:00Z">
        <w:r w:rsidDel="009D61C6">
          <w:rPr>
            <w:rFonts w:cs="Arial"/>
            <w:sz w:val="22"/>
            <w:szCs w:val="22"/>
          </w:rPr>
          <w:delText>Exception to maximum height</w:delText>
        </w:r>
        <w:r w:rsidR="00770CFF" w:rsidDel="009D61C6">
          <w:rPr>
            <w:rFonts w:cs="Arial"/>
            <w:sz w:val="22"/>
            <w:szCs w:val="22"/>
          </w:rPr>
          <w:delText>.</w:delText>
        </w:r>
        <w:r w:rsidRPr="005E3137" w:rsidDel="009D61C6">
          <w:rPr>
            <w:rFonts w:cs="Arial"/>
            <w:sz w:val="22"/>
            <w:szCs w:val="22"/>
          </w:rPr>
          <w:delText xml:space="preserve"> The administrative official may allow heights to exceed thirty-five (35) feet for the following: </w:delText>
        </w:r>
      </w:del>
    </w:p>
    <w:p w:rsidR="008E6C8B" w:rsidRPr="0069750C" w:rsidDel="009D61C6" w:rsidRDefault="008E6C8B" w:rsidP="008E6C8B">
      <w:pPr>
        <w:spacing w:line="310" w:lineRule="atLeast"/>
        <w:jc w:val="both"/>
        <w:rPr>
          <w:del w:id="639" w:author="Luke Muller" w:date="2019-06-27T14:32:00Z"/>
          <w:rFonts w:cs="Arial"/>
          <w:sz w:val="22"/>
          <w:szCs w:val="22"/>
        </w:rPr>
      </w:pPr>
    </w:p>
    <w:p w:rsidR="008E6C8B" w:rsidDel="009D61C6" w:rsidRDefault="008E6C8B" w:rsidP="00457F80">
      <w:pPr>
        <w:numPr>
          <w:ilvl w:val="0"/>
          <w:numId w:val="98"/>
        </w:numPr>
        <w:spacing w:line="310" w:lineRule="atLeast"/>
        <w:ind w:left="1080"/>
        <w:jc w:val="both"/>
        <w:rPr>
          <w:del w:id="640" w:author="Luke Muller" w:date="2019-06-27T14:32:00Z"/>
          <w:rFonts w:cs="Arial"/>
          <w:sz w:val="22"/>
          <w:szCs w:val="22"/>
        </w:rPr>
      </w:pPr>
      <w:del w:id="641" w:author="Luke Muller" w:date="2019-06-27T14:32:00Z">
        <w:r w:rsidRPr="0069750C" w:rsidDel="009D61C6">
          <w:rPr>
            <w:rFonts w:cs="Arial"/>
            <w:sz w:val="22"/>
            <w:szCs w:val="22"/>
          </w:rPr>
          <w:delText>Agricultural buildings.</w:delText>
        </w:r>
      </w:del>
    </w:p>
    <w:p w:rsidR="008E6C8B" w:rsidRPr="0069750C" w:rsidDel="009D61C6" w:rsidRDefault="008E6C8B" w:rsidP="008E6C8B">
      <w:pPr>
        <w:spacing w:line="310" w:lineRule="atLeast"/>
        <w:ind w:left="1080"/>
        <w:jc w:val="both"/>
        <w:rPr>
          <w:del w:id="642" w:author="Luke Muller" w:date="2019-06-27T14:32:00Z"/>
          <w:rFonts w:cs="Arial"/>
          <w:sz w:val="22"/>
          <w:szCs w:val="22"/>
        </w:rPr>
      </w:pPr>
    </w:p>
    <w:p w:rsidR="008E6C8B" w:rsidDel="009D61C6" w:rsidRDefault="008E6C8B" w:rsidP="00457F80">
      <w:pPr>
        <w:numPr>
          <w:ilvl w:val="0"/>
          <w:numId w:val="98"/>
        </w:numPr>
        <w:spacing w:line="15" w:lineRule="atLeast"/>
        <w:ind w:left="1080"/>
        <w:jc w:val="both"/>
        <w:rPr>
          <w:del w:id="643" w:author="Luke Muller" w:date="2019-06-27T14:32:00Z"/>
          <w:rFonts w:cs="Arial"/>
          <w:sz w:val="22"/>
          <w:szCs w:val="22"/>
        </w:rPr>
      </w:pPr>
      <w:del w:id="644" w:author="Luke Muller" w:date="2019-06-27T14:32:00Z">
        <w:r w:rsidRPr="0069750C" w:rsidDel="009D61C6">
          <w:rPr>
            <w:rFonts w:cs="Arial"/>
            <w:sz w:val="22"/>
            <w:szCs w:val="22"/>
          </w:rPr>
          <w:delText>Water tanks.</w:delText>
        </w:r>
      </w:del>
    </w:p>
    <w:p w:rsidR="008E6C8B" w:rsidRPr="0069750C" w:rsidDel="009D61C6" w:rsidRDefault="008E6C8B" w:rsidP="008E6C8B">
      <w:pPr>
        <w:spacing w:line="15" w:lineRule="atLeast"/>
        <w:ind w:left="1080"/>
        <w:jc w:val="both"/>
        <w:rPr>
          <w:del w:id="645" w:author="Luke Muller" w:date="2019-06-27T14:32:00Z"/>
          <w:rFonts w:cs="Arial"/>
          <w:sz w:val="22"/>
          <w:szCs w:val="22"/>
        </w:rPr>
      </w:pPr>
    </w:p>
    <w:p w:rsidR="008E6C8B" w:rsidDel="009D61C6" w:rsidRDefault="008E6C8B" w:rsidP="00457F80">
      <w:pPr>
        <w:numPr>
          <w:ilvl w:val="0"/>
          <w:numId w:val="98"/>
        </w:numPr>
        <w:spacing w:line="15" w:lineRule="atLeast"/>
        <w:ind w:left="1080"/>
        <w:jc w:val="both"/>
        <w:rPr>
          <w:del w:id="646" w:author="Luke Muller" w:date="2019-06-27T14:32:00Z"/>
          <w:rFonts w:cs="Arial"/>
          <w:sz w:val="22"/>
          <w:szCs w:val="22"/>
        </w:rPr>
      </w:pPr>
      <w:del w:id="647" w:author="Luke Muller" w:date="2019-06-27T14:32:00Z">
        <w:r w:rsidRPr="0069750C" w:rsidDel="009D61C6">
          <w:rPr>
            <w:rFonts w:cs="Arial"/>
            <w:sz w:val="22"/>
            <w:szCs w:val="22"/>
          </w:rPr>
          <w:delText>Private Wind Energy Conversion Systems (PWECS).</w:delText>
        </w:r>
      </w:del>
    </w:p>
    <w:p w:rsidR="008E6C8B" w:rsidRPr="0069750C" w:rsidDel="009D61C6" w:rsidRDefault="008E6C8B" w:rsidP="008E6C8B">
      <w:pPr>
        <w:spacing w:line="15" w:lineRule="atLeast"/>
        <w:ind w:left="1080"/>
        <w:jc w:val="both"/>
        <w:rPr>
          <w:del w:id="648" w:author="Luke Muller" w:date="2019-06-27T14:32:00Z"/>
          <w:rFonts w:cs="Arial"/>
          <w:sz w:val="22"/>
          <w:szCs w:val="22"/>
        </w:rPr>
      </w:pPr>
    </w:p>
    <w:p w:rsidR="008E6C8B" w:rsidDel="009D61C6" w:rsidRDefault="008E6C8B" w:rsidP="00457F80">
      <w:pPr>
        <w:numPr>
          <w:ilvl w:val="0"/>
          <w:numId w:val="98"/>
        </w:numPr>
        <w:spacing w:line="15" w:lineRule="atLeast"/>
        <w:ind w:left="1080"/>
        <w:jc w:val="both"/>
        <w:rPr>
          <w:del w:id="649" w:author="Luke Muller" w:date="2019-06-27T14:32:00Z"/>
          <w:rFonts w:cs="Arial"/>
          <w:sz w:val="22"/>
          <w:szCs w:val="22"/>
        </w:rPr>
      </w:pPr>
      <w:del w:id="650" w:author="Luke Muller" w:date="2019-06-27T14:32:00Z">
        <w:r w:rsidRPr="0069750C" w:rsidDel="009D61C6">
          <w:rPr>
            <w:rFonts w:cs="Arial"/>
            <w:sz w:val="22"/>
            <w:szCs w:val="22"/>
          </w:rPr>
          <w:delText>Wireless Telecommunications Towers and Facilities</w:delText>
        </w:r>
        <w:r w:rsidRPr="00765FC3" w:rsidDel="009D61C6">
          <w:rPr>
            <w:rFonts w:cs="Arial"/>
            <w:bCs w:val="0"/>
            <w:sz w:val="22"/>
            <w:szCs w:val="22"/>
          </w:rPr>
          <w:delText xml:space="preserve"> </w:delText>
        </w:r>
        <w:r w:rsidDel="009D61C6">
          <w:rPr>
            <w:rFonts w:cs="Arial"/>
            <w:bCs w:val="0"/>
            <w:sz w:val="22"/>
            <w:szCs w:val="22"/>
          </w:rPr>
          <w:delText>provided they meet the requirements of Chapter 5.24.</w:delText>
        </w:r>
      </w:del>
    </w:p>
    <w:p w:rsidR="008E6C8B" w:rsidRPr="0069750C" w:rsidDel="009D61C6" w:rsidRDefault="008E6C8B" w:rsidP="008E6C8B">
      <w:pPr>
        <w:spacing w:line="15" w:lineRule="atLeast"/>
        <w:ind w:left="1080"/>
        <w:jc w:val="both"/>
        <w:rPr>
          <w:del w:id="651" w:author="Luke Muller" w:date="2019-06-27T14:32:00Z"/>
          <w:rFonts w:cs="Arial"/>
          <w:sz w:val="22"/>
          <w:szCs w:val="22"/>
        </w:rPr>
      </w:pPr>
    </w:p>
    <w:p w:rsidR="008E6C8B" w:rsidRPr="0069750C" w:rsidDel="009D61C6" w:rsidRDefault="008E6C8B" w:rsidP="00457F80">
      <w:pPr>
        <w:numPr>
          <w:ilvl w:val="0"/>
          <w:numId w:val="98"/>
        </w:numPr>
        <w:autoSpaceDE w:val="0"/>
        <w:autoSpaceDN w:val="0"/>
        <w:adjustRightInd w:val="0"/>
        <w:spacing w:line="310" w:lineRule="atLeast"/>
        <w:ind w:left="1080"/>
        <w:jc w:val="both"/>
        <w:rPr>
          <w:del w:id="652" w:author="Luke Muller" w:date="2019-06-27T14:32:00Z"/>
          <w:rFonts w:cs="Arial"/>
          <w:sz w:val="22"/>
          <w:szCs w:val="22"/>
        </w:rPr>
      </w:pPr>
      <w:del w:id="653" w:author="Luke Muller" w:date="2019-06-27T14:32:00Z">
        <w:r w:rsidRPr="0069750C" w:rsidDel="009D61C6">
          <w:rPr>
            <w:rFonts w:cs="Arial"/>
            <w:sz w:val="22"/>
            <w:szCs w:val="22"/>
          </w:rPr>
          <w:delText>Others as determined b</w:delText>
        </w:r>
        <w:r w:rsidR="00444FF8" w:rsidDel="009D61C6">
          <w:rPr>
            <w:rFonts w:cs="Arial"/>
            <w:sz w:val="22"/>
            <w:szCs w:val="22"/>
          </w:rPr>
          <w:delText>y</w:delText>
        </w:r>
        <w:r w:rsidRPr="0069750C" w:rsidDel="009D61C6">
          <w:rPr>
            <w:rFonts w:cs="Arial"/>
            <w:sz w:val="22"/>
            <w:szCs w:val="22"/>
          </w:rPr>
          <w:delText xml:space="preserve"> the Board of Adjustment.</w:delText>
        </w:r>
      </w:del>
    </w:p>
    <w:p w:rsidR="008E6C8B" w:rsidRPr="0069750C" w:rsidDel="009D61C6" w:rsidRDefault="008E6C8B" w:rsidP="008E6C8B">
      <w:pPr>
        <w:ind w:left="720"/>
        <w:jc w:val="both"/>
        <w:rPr>
          <w:del w:id="654" w:author="Luke Muller" w:date="2019-06-27T14:32:00Z"/>
          <w:rFonts w:cs="Arial"/>
          <w:sz w:val="22"/>
          <w:szCs w:val="22"/>
        </w:rPr>
      </w:pPr>
    </w:p>
    <w:p w:rsidR="008E6C8B" w:rsidRPr="0069750C" w:rsidDel="009D61C6" w:rsidRDefault="008E6C8B" w:rsidP="008E6C8B">
      <w:pPr>
        <w:pStyle w:val="BodyText3"/>
        <w:tabs>
          <w:tab w:val="clear" w:pos="0"/>
        </w:tabs>
        <w:rPr>
          <w:del w:id="655" w:author="Luke Muller" w:date="2019-06-27T14:32:00Z"/>
          <w:sz w:val="22"/>
          <w:szCs w:val="22"/>
        </w:rPr>
      </w:pPr>
    </w:p>
    <w:p w:rsidR="008E6C8B" w:rsidRPr="0069750C" w:rsidDel="009D61C6" w:rsidRDefault="008E6C8B" w:rsidP="008E6C8B">
      <w:pPr>
        <w:spacing w:after="200" w:line="276" w:lineRule="auto"/>
        <w:rPr>
          <w:del w:id="656" w:author="Luke Muller" w:date="2019-06-27T14:32:00Z"/>
          <w:rFonts w:cs="Arial"/>
          <w:noProof/>
          <w:sz w:val="22"/>
          <w:szCs w:val="22"/>
        </w:rPr>
      </w:pPr>
      <w:del w:id="657" w:author="Luke Muller" w:date="2019-06-27T14:32:00Z">
        <w:r w:rsidDel="009D61C6">
          <w:rPr>
            <w:rFonts w:cs="Arial"/>
            <w:noProof/>
            <w:sz w:val="22"/>
            <w:szCs w:val="22"/>
          </w:rPr>
          <w:br w:type="page"/>
        </w:r>
        <w:r w:rsidRPr="0069750C" w:rsidDel="009D61C6">
          <w:rPr>
            <w:rFonts w:cs="Arial"/>
            <w:noProof/>
            <w:sz w:val="22"/>
            <w:szCs w:val="22"/>
          </w:rPr>
          <w:lastRenderedPageBreak/>
          <w:delText xml:space="preserve">2. </w:delText>
        </w:r>
      </w:del>
    </w:p>
    <w:tbl>
      <w:tblPr>
        <w:tblW w:w="6560" w:type="dxa"/>
        <w:jc w:val="center"/>
        <w:tblLook w:val="04A0"/>
      </w:tblPr>
      <w:tblGrid>
        <w:gridCol w:w="2890"/>
        <w:gridCol w:w="1190"/>
        <w:gridCol w:w="1190"/>
        <w:gridCol w:w="1452"/>
      </w:tblGrid>
      <w:tr w:rsidR="00770CFF" w:rsidRPr="0069750C" w:rsidDel="009D61C6" w:rsidTr="00770CFF">
        <w:trPr>
          <w:trHeight w:val="1550"/>
          <w:jc w:val="center"/>
          <w:del w:id="658" w:author="Luke Muller" w:date="2019-06-27T14:32:00Z"/>
        </w:trPr>
        <w:tc>
          <w:tcPr>
            <w:tcW w:w="2890" w:type="dxa"/>
            <w:tcBorders>
              <w:top w:val="single" w:sz="8" w:space="0" w:color="auto"/>
              <w:left w:val="single" w:sz="8" w:space="0" w:color="auto"/>
              <w:bottom w:val="single" w:sz="8" w:space="0" w:color="000000"/>
              <w:right w:val="single" w:sz="8" w:space="0" w:color="auto"/>
            </w:tcBorders>
            <w:shd w:val="clear" w:color="000000" w:fill="000000"/>
            <w:noWrap/>
            <w:vAlign w:val="bottom"/>
            <w:hideMark/>
          </w:tcPr>
          <w:p w:rsidR="00770CFF" w:rsidRPr="0069750C" w:rsidDel="009D61C6" w:rsidRDefault="00770CFF" w:rsidP="008E6C8B">
            <w:pPr>
              <w:jc w:val="center"/>
              <w:rPr>
                <w:del w:id="659" w:author="Luke Muller" w:date="2019-06-27T14:32:00Z"/>
                <w:rFonts w:cs="Arial"/>
                <w:szCs w:val="22"/>
              </w:rPr>
            </w:pPr>
            <w:del w:id="660" w:author="Luke Muller" w:date="2019-06-27T14:32:00Z">
              <w:r w:rsidRPr="0069750C" w:rsidDel="009D61C6">
                <w:rPr>
                  <w:rFonts w:cs="Arial"/>
                  <w:szCs w:val="22"/>
                </w:rPr>
                <w:delText> </w:delText>
              </w:r>
            </w:del>
          </w:p>
        </w:tc>
        <w:tc>
          <w:tcPr>
            <w:tcW w:w="1109" w:type="dxa"/>
            <w:tcBorders>
              <w:top w:val="single" w:sz="8" w:space="0" w:color="auto"/>
              <w:left w:val="single" w:sz="8" w:space="0" w:color="auto"/>
              <w:bottom w:val="single" w:sz="8" w:space="0" w:color="000000"/>
              <w:right w:val="single" w:sz="8" w:space="0" w:color="auto"/>
            </w:tcBorders>
            <w:vAlign w:val="center"/>
            <w:hideMark/>
          </w:tcPr>
          <w:p w:rsidR="00770CFF" w:rsidRPr="0069750C" w:rsidDel="009D61C6" w:rsidRDefault="00770CFF" w:rsidP="008E6C8B">
            <w:pPr>
              <w:jc w:val="center"/>
              <w:rPr>
                <w:del w:id="661" w:author="Luke Muller" w:date="2019-06-27T14:32:00Z"/>
                <w:rFonts w:cs="Arial"/>
                <w:szCs w:val="22"/>
              </w:rPr>
            </w:pPr>
            <w:del w:id="662" w:author="Luke Muller" w:date="2019-06-27T14:32:00Z">
              <w:r w:rsidRPr="0069750C" w:rsidDel="009D61C6">
                <w:rPr>
                  <w:rFonts w:cs="Arial"/>
                  <w:szCs w:val="22"/>
                </w:rPr>
                <w:delText>Minimum Front Yard</w:delText>
              </w:r>
            </w:del>
          </w:p>
        </w:tc>
        <w:tc>
          <w:tcPr>
            <w:tcW w:w="1109" w:type="dxa"/>
            <w:tcBorders>
              <w:top w:val="single" w:sz="8" w:space="0" w:color="auto"/>
              <w:left w:val="single" w:sz="8" w:space="0" w:color="auto"/>
              <w:bottom w:val="single" w:sz="8" w:space="0" w:color="000000"/>
              <w:right w:val="single" w:sz="8" w:space="0" w:color="auto"/>
            </w:tcBorders>
            <w:vAlign w:val="center"/>
            <w:hideMark/>
          </w:tcPr>
          <w:p w:rsidR="00770CFF" w:rsidRPr="0069750C" w:rsidDel="009D61C6" w:rsidRDefault="00770CFF" w:rsidP="008E6C8B">
            <w:pPr>
              <w:jc w:val="center"/>
              <w:rPr>
                <w:del w:id="663" w:author="Luke Muller" w:date="2019-06-27T14:32:00Z"/>
                <w:rFonts w:cs="Arial"/>
                <w:szCs w:val="22"/>
              </w:rPr>
            </w:pPr>
            <w:del w:id="664" w:author="Luke Muller" w:date="2019-06-27T14:32:00Z">
              <w:r w:rsidRPr="0069750C" w:rsidDel="009D61C6">
                <w:rPr>
                  <w:rFonts w:cs="Arial"/>
                  <w:szCs w:val="22"/>
                </w:rPr>
                <w:delText xml:space="preserve">Minimum </w:delText>
              </w:r>
              <w:r w:rsidRPr="0069750C" w:rsidDel="009D61C6">
                <w:rPr>
                  <w:rFonts w:cs="Arial"/>
                  <w:szCs w:val="22"/>
                </w:rPr>
                <w:br/>
                <w:delText>Rear Yard</w:delText>
              </w:r>
            </w:del>
          </w:p>
        </w:tc>
        <w:tc>
          <w:tcPr>
            <w:tcW w:w="1452" w:type="dxa"/>
            <w:tcBorders>
              <w:top w:val="single" w:sz="8" w:space="0" w:color="auto"/>
              <w:left w:val="single" w:sz="8" w:space="0" w:color="auto"/>
              <w:bottom w:val="single" w:sz="4" w:space="0" w:color="auto"/>
              <w:right w:val="single" w:sz="8" w:space="0" w:color="auto"/>
            </w:tcBorders>
            <w:vAlign w:val="center"/>
            <w:hideMark/>
          </w:tcPr>
          <w:p w:rsidR="00770CFF" w:rsidRPr="0069750C" w:rsidDel="009D61C6" w:rsidRDefault="00770CFF" w:rsidP="008E6C8B">
            <w:pPr>
              <w:jc w:val="center"/>
              <w:rPr>
                <w:del w:id="665" w:author="Luke Muller" w:date="2019-06-27T14:32:00Z"/>
                <w:rFonts w:cs="Arial"/>
                <w:szCs w:val="22"/>
              </w:rPr>
            </w:pPr>
            <w:del w:id="666" w:author="Luke Muller" w:date="2019-06-27T14:32:00Z">
              <w:r w:rsidRPr="0069750C" w:rsidDel="009D61C6">
                <w:rPr>
                  <w:rFonts w:cs="Arial"/>
                  <w:szCs w:val="22"/>
                </w:rPr>
                <w:delText>Minimum Side Yard</w:delText>
              </w:r>
            </w:del>
          </w:p>
        </w:tc>
      </w:tr>
      <w:tr w:rsidR="00770CFF" w:rsidRPr="0069750C" w:rsidDel="009D61C6" w:rsidTr="00770CFF">
        <w:trPr>
          <w:trHeight w:val="255"/>
          <w:jc w:val="center"/>
          <w:del w:id="667" w:author="Luke Muller" w:date="2019-06-27T14:32:00Z"/>
        </w:trPr>
        <w:tc>
          <w:tcPr>
            <w:tcW w:w="2890" w:type="dxa"/>
            <w:tcBorders>
              <w:top w:val="nil"/>
              <w:left w:val="single" w:sz="8" w:space="0" w:color="auto"/>
              <w:bottom w:val="single" w:sz="4" w:space="0" w:color="auto"/>
              <w:right w:val="single" w:sz="8" w:space="0" w:color="auto"/>
            </w:tcBorders>
            <w:noWrap/>
            <w:vAlign w:val="center"/>
            <w:hideMark/>
          </w:tcPr>
          <w:p w:rsidR="00770CFF" w:rsidRPr="0069750C" w:rsidDel="009D61C6" w:rsidRDefault="00770CFF" w:rsidP="008E6C8B">
            <w:pPr>
              <w:jc w:val="center"/>
              <w:rPr>
                <w:del w:id="668" w:author="Luke Muller" w:date="2019-06-27T14:32:00Z"/>
                <w:rFonts w:cs="Arial"/>
                <w:szCs w:val="22"/>
              </w:rPr>
            </w:pPr>
            <w:del w:id="669" w:author="Luke Muller" w:date="2019-06-27T14:32:00Z">
              <w:r w:rsidRPr="0069750C" w:rsidDel="009D61C6">
                <w:rPr>
                  <w:rFonts w:cs="Arial"/>
                  <w:szCs w:val="22"/>
                </w:rPr>
                <w:delText>Permitted Uses (</w:delText>
              </w:r>
              <w:r w:rsidDel="009D61C6">
                <w:rPr>
                  <w:rFonts w:cs="Arial"/>
                  <w:szCs w:val="22"/>
                </w:rPr>
                <w:delText>a</w:delText>
              </w:r>
              <w:r w:rsidRPr="0069750C" w:rsidDel="009D61C6">
                <w:rPr>
                  <w:rFonts w:cs="Arial"/>
                  <w:szCs w:val="22"/>
                </w:rPr>
                <w:delText>)(</w:delText>
              </w:r>
              <w:r w:rsidDel="009D61C6">
                <w:rPr>
                  <w:rFonts w:cs="Arial"/>
                  <w:szCs w:val="22"/>
                </w:rPr>
                <w:delText>b</w:delText>
              </w:r>
              <w:r w:rsidRPr="0069750C" w:rsidDel="009D61C6">
                <w:rPr>
                  <w:rFonts w:cs="Arial"/>
                  <w:szCs w:val="22"/>
                </w:rPr>
                <w:delText>)</w:delText>
              </w:r>
            </w:del>
          </w:p>
        </w:tc>
        <w:tc>
          <w:tcPr>
            <w:tcW w:w="1109" w:type="dxa"/>
            <w:tcBorders>
              <w:top w:val="nil"/>
              <w:left w:val="nil"/>
              <w:bottom w:val="single" w:sz="4" w:space="0" w:color="auto"/>
              <w:right w:val="single" w:sz="8" w:space="0" w:color="auto"/>
            </w:tcBorders>
            <w:noWrap/>
            <w:vAlign w:val="center"/>
            <w:hideMark/>
          </w:tcPr>
          <w:p w:rsidR="00770CFF" w:rsidRPr="0069750C" w:rsidDel="009D61C6" w:rsidRDefault="00770CFF" w:rsidP="008E6C8B">
            <w:pPr>
              <w:jc w:val="center"/>
              <w:rPr>
                <w:del w:id="670" w:author="Luke Muller" w:date="2019-06-27T14:32:00Z"/>
                <w:rFonts w:cs="Arial"/>
                <w:szCs w:val="22"/>
              </w:rPr>
            </w:pPr>
            <w:del w:id="671" w:author="Luke Muller" w:date="2019-06-27T14:32:00Z">
              <w:r w:rsidDel="009D61C6">
                <w:rPr>
                  <w:rFonts w:cs="Arial"/>
                  <w:szCs w:val="22"/>
                </w:rPr>
                <w:delText>100</w:delText>
              </w:r>
              <w:r w:rsidRPr="0069750C" w:rsidDel="009D61C6">
                <w:rPr>
                  <w:rFonts w:cs="Arial"/>
                  <w:szCs w:val="22"/>
                </w:rPr>
                <w:delText>'</w:delText>
              </w:r>
            </w:del>
          </w:p>
        </w:tc>
        <w:tc>
          <w:tcPr>
            <w:tcW w:w="1109" w:type="dxa"/>
            <w:tcBorders>
              <w:top w:val="nil"/>
              <w:left w:val="nil"/>
              <w:bottom w:val="single" w:sz="4" w:space="0" w:color="auto"/>
              <w:right w:val="single" w:sz="8" w:space="0" w:color="auto"/>
            </w:tcBorders>
            <w:noWrap/>
            <w:vAlign w:val="center"/>
            <w:hideMark/>
          </w:tcPr>
          <w:p w:rsidR="00770CFF" w:rsidRPr="0069750C" w:rsidDel="009D61C6" w:rsidRDefault="00770CFF" w:rsidP="008E6C8B">
            <w:pPr>
              <w:jc w:val="center"/>
              <w:rPr>
                <w:del w:id="672" w:author="Luke Muller" w:date="2019-06-27T14:32:00Z"/>
                <w:rFonts w:cs="Arial"/>
                <w:szCs w:val="22"/>
              </w:rPr>
            </w:pPr>
            <w:del w:id="673" w:author="Luke Muller" w:date="2019-06-27T14:32:00Z">
              <w:r w:rsidRPr="0069750C" w:rsidDel="009D61C6">
                <w:rPr>
                  <w:rFonts w:cs="Arial"/>
                  <w:szCs w:val="22"/>
                </w:rPr>
                <w:delText>25'</w:delText>
              </w:r>
            </w:del>
          </w:p>
        </w:tc>
        <w:tc>
          <w:tcPr>
            <w:tcW w:w="1452" w:type="dxa"/>
            <w:tcBorders>
              <w:top w:val="single" w:sz="4" w:space="0" w:color="auto"/>
              <w:left w:val="nil"/>
              <w:bottom w:val="single" w:sz="4" w:space="0" w:color="auto"/>
              <w:right w:val="single" w:sz="8" w:space="0" w:color="auto"/>
            </w:tcBorders>
            <w:noWrap/>
            <w:vAlign w:val="center"/>
            <w:hideMark/>
          </w:tcPr>
          <w:p w:rsidR="00770CFF" w:rsidRPr="0069750C" w:rsidDel="009D61C6" w:rsidRDefault="00770CFF" w:rsidP="008E6C8B">
            <w:pPr>
              <w:jc w:val="center"/>
              <w:rPr>
                <w:del w:id="674" w:author="Luke Muller" w:date="2019-06-27T14:32:00Z"/>
                <w:rFonts w:cs="Arial"/>
                <w:szCs w:val="22"/>
              </w:rPr>
            </w:pPr>
            <w:del w:id="675" w:author="Luke Muller" w:date="2019-06-27T14:32:00Z">
              <w:r w:rsidDel="009D61C6">
                <w:rPr>
                  <w:rFonts w:cs="Arial"/>
                  <w:szCs w:val="22"/>
                </w:rPr>
                <w:delText>2</w:delText>
              </w:r>
              <w:r w:rsidRPr="0069750C" w:rsidDel="009D61C6">
                <w:rPr>
                  <w:rFonts w:cs="Arial"/>
                  <w:szCs w:val="22"/>
                </w:rPr>
                <w:delText>5'</w:delText>
              </w:r>
            </w:del>
          </w:p>
        </w:tc>
      </w:tr>
      <w:tr w:rsidR="008E6C8B" w:rsidRPr="0069750C" w:rsidDel="009D61C6" w:rsidTr="00770CFF">
        <w:trPr>
          <w:trHeight w:val="525"/>
          <w:jc w:val="center"/>
          <w:del w:id="676" w:author="Luke Muller" w:date="2019-06-27T14:32:00Z"/>
        </w:trPr>
        <w:tc>
          <w:tcPr>
            <w:tcW w:w="2890" w:type="dxa"/>
            <w:tcBorders>
              <w:top w:val="single" w:sz="8" w:space="0" w:color="auto"/>
              <w:left w:val="single" w:sz="8" w:space="0" w:color="auto"/>
              <w:bottom w:val="single" w:sz="8" w:space="0" w:color="auto"/>
              <w:right w:val="single" w:sz="8" w:space="0" w:color="auto"/>
            </w:tcBorders>
            <w:noWrap/>
            <w:vAlign w:val="center"/>
            <w:hideMark/>
          </w:tcPr>
          <w:p w:rsidR="008E6C8B" w:rsidRPr="0069750C" w:rsidDel="009D61C6" w:rsidRDefault="008E6C8B" w:rsidP="008E6C8B">
            <w:pPr>
              <w:jc w:val="center"/>
              <w:rPr>
                <w:del w:id="677" w:author="Luke Muller" w:date="2019-06-27T14:32:00Z"/>
                <w:rFonts w:cs="Arial"/>
                <w:szCs w:val="22"/>
              </w:rPr>
            </w:pPr>
            <w:del w:id="678" w:author="Luke Muller" w:date="2019-06-27T14:32:00Z">
              <w:r w:rsidRPr="0069750C" w:rsidDel="009D61C6">
                <w:rPr>
                  <w:rFonts w:cs="Arial"/>
                  <w:szCs w:val="22"/>
                </w:rPr>
                <w:delText>Conditional Uses</w:delText>
              </w:r>
            </w:del>
          </w:p>
        </w:tc>
        <w:tc>
          <w:tcPr>
            <w:tcW w:w="3670" w:type="dxa"/>
            <w:gridSpan w:val="3"/>
            <w:tcBorders>
              <w:top w:val="single" w:sz="4" w:space="0" w:color="auto"/>
              <w:left w:val="nil"/>
              <w:bottom w:val="single" w:sz="8" w:space="0" w:color="auto"/>
              <w:right w:val="single" w:sz="8" w:space="0" w:color="000000"/>
            </w:tcBorders>
            <w:vAlign w:val="center"/>
            <w:hideMark/>
          </w:tcPr>
          <w:p w:rsidR="008E6C8B" w:rsidRPr="0069750C" w:rsidDel="009D61C6" w:rsidRDefault="008E6C8B" w:rsidP="008E6C8B">
            <w:pPr>
              <w:jc w:val="center"/>
              <w:rPr>
                <w:del w:id="679" w:author="Luke Muller" w:date="2019-06-27T14:32:00Z"/>
                <w:rFonts w:cs="Arial"/>
                <w:szCs w:val="22"/>
              </w:rPr>
            </w:pPr>
            <w:del w:id="680" w:author="Luke Muller" w:date="2019-06-27T14:32:00Z">
              <w:r w:rsidRPr="0069750C" w:rsidDel="009D61C6">
                <w:rPr>
                  <w:rFonts w:cs="Arial"/>
                  <w:szCs w:val="22"/>
                </w:rPr>
                <w:delText>To be determined by the Board of Adjustment</w:delText>
              </w:r>
            </w:del>
          </w:p>
        </w:tc>
      </w:tr>
    </w:tbl>
    <w:p w:rsidR="006273E1" w:rsidRDefault="006273E1" w:rsidP="00770CFF">
      <w:pPr>
        <w:rPr>
          <w:ins w:id="681" w:author="Luke Muller" w:date="2019-07-11T15:17:00Z"/>
          <w:rFonts w:cs="Arial"/>
          <w:noProof/>
          <w:sz w:val="22"/>
          <w:szCs w:val="22"/>
        </w:rPr>
      </w:pPr>
    </w:p>
    <w:p w:rsidR="006273E1" w:rsidRDefault="006273E1">
      <w:pPr>
        <w:spacing w:after="200" w:line="276" w:lineRule="auto"/>
        <w:rPr>
          <w:ins w:id="682" w:author="Luke Muller" w:date="2019-07-11T15:17:00Z"/>
          <w:rFonts w:cs="Arial"/>
          <w:noProof/>
          <w:sz w:val="22"/>
          <w:szCs w:val="22"/>
        </w:rPr>
      </w:pPr>
      <w:ins w:id="683" w:author="Luke Muller" w:date="2019-07-11T15:17:00Z">
        <w:r>
          <w:rPr>
            <w:rFonts w:cs="Arial"/>
            <w:noProof/>
            <w:sz w:val="22"/>
            <w:szCs w:val="22"/>
          </w:rPr>
          <w:br w:type="page"/>
        </w:r>
      </w:ins>
    </w:p>
    <w:p w:rsidR="008E6C8B" w:rsidRPr="0069750C" w:rsidDel="009D61C6" w:rsidRDefault="008E6C8B" w:rsidP="008E6C8B">
      <w:pPr>
        <w:tabs>
          <w:tab w:val="left" w:pos="0"/>
          <w:tab w:val="left" w:pos="720"/>
          <w:tab w:val="left" w:pos="1080"/>
          <w:tab w:val="left" w:pos="1440"/>
        </w:tabs>
        <w:jc w:val="center"/>
        <w:rPr>
          <w:del w:id="684" w:author="Luke Muller" w:date="2019-06-27T14:32:00Z"/>
          <w:rFonts w:cs="Arial"/>
          <w:noProof/>
          <w:sz w:val="22"/>
          <w:szCs w:val="22"/>
        </w:rPr>
      </w:pPr>
    </w:p>
    <w:p w:rsidR="008E6C8B" w:rsidRPr="005E3137" w:rsidDel="009D61C6" w:rsidRDefault="008E6C8B" w:rsidP="00457F80">
      <w:pPr>
        <w:numPr>
          <w:ilvl w:val="0"/>
          <w:numId w:val="68"/>
        </w:numPr>
        <w:spacing w:line="310" w:lineRule="atLeast"/>
        <w:jc w:val="both"/>
        <w:rPr>
          <w:del w:id="685" w:author="Luke Muller" w:date="2019-06-27T14:32:00Z"/>
          <w:rFonts w:cs="Arial"/>
          <w:sz w:val="22"/>
          <w:szCs w:val="22"/>
        </w:rPr>
      </w:pPr>
      <w:del w:id="686" w:author="Luke Muller" w:date="2019-06-27T14:32:00Z">
        <w:r w:rsidRPr="005E3137" w:rsidDel="009D61C6">
          <w:rPr>
            <w:rFonts w:cs="Arial"/>
            <w:sz w:val="22"/>
            <w:szCs w:val="22"/>
          </w:rPr>
          <w:delText xml:space="preserve"> Exception to Setbacks for Nonconforming Structures</w:delText>
        </w:r>
      </w:del>
    </w:p>
    <w:p w:rsidR="008E6C8B" w:rsidRPr="005E3137" w:rsidDel="009D61C6" w:rsidRDefault="008E6C8B" w:rsidP="008E6C8B">
      <w:pPr>
        <w:spacing w:line="310" w:lineRule="atLeast"/>
        <w:ind w:left="720"/>
        <w:jc w:val="both"/>
        <w:rPr>
          <w:del w:id="687" w:author="Luke Muller" w:date="2019-06-27T14:32:00Z"/>
          <w:rFonts w:cs="Arial"/>
          <w:sz w:val="22"/>
          <w:szCs w:val="22"/>
        </w:rPr>
      </w:pPr>
    </w:p>
    <w:p w:rsidR="008E6C8B" w:rsidRPr="005E3137" w:rsidDel="009D61C6" w:rsidRDefault="008E6C8B" w:rsidP="00457F80">
      <w:pPr>
        <w:numPr>
          <w:ilvl w:val="0"/>
          <w:numId w:val="65"/>
        </w:numPr>
        <w:spacing w:line="310" w:lineRule="atLeast"/>
        <w:ind w:left="1080"/>
        <w:jc w:val="both"/>
        <w:rPr>
          <w:del w:id="688" w:author="Luke Muller" w:date="2019-06-27T14:32:00Z"/>
          <w:rFonts w:cs="Arial"/>
          <w:sz w:val="22"/>
          <w:szCs w:val="22"/>
        </w:rPr>
      </w:pPr>
      <w:del w:id="689" w:author="Luke Muller" w:date="2019-06-27T14:32:00Z">
        <w:r w:rsidRPr="005E3137" w:rsidDel="009D61C6">
          <w:rPr>
            <w:rFonts w:cs="Arial"/>
            <w:bCs w:val="0"/>
            <w:sz w:val="22"/>
            <w:szCs w:val="22"/>
          </w:rPr>
          <w:delText>Existing nonconforming residential structures, constructed prior to (Date of Adoption) are eligible to be expanded or added onto, without Board of Adjustment Approval, as long as the existing front, side or rear yard setback(s) is not further encroached upon.</w:delText>
        </w:r>
      </w:del>
    </w:p>
    <w:p w:rsidR="008E6C8B" w:rsidRPr="005E3137" w:rsidDel="009D61C6" w:rsidRDefault="008E6C8B" w:rsidP="008E6C8B">
      <w:pPr>
        <w:spacing w:line="310" w:lineRule="atLeast"/>
        <w:ind w:left="1080"/>
        <w:jc w:val="both"/>
        <w:rPr>
          <w:del w:id="690" w:author="Luke Muller" w:date="2019-06-27T14:32:00Z"/>
          <w:rFonts w:cs="Arial"/>
          <w:sz w:val="22"/>
          <w:szCs w:val="22"/>
        </w:rPr>
      </w:pPr>
    </w:p>
    <w:p w:rsidR="008E6C8B" w:rsidRPr="0069750C" w:rsidDel="009D61C6" w:rsidRDefault="008E6C8B" w:rsidP="00457F80">
      <w:pPr>
        <w:numPr>
          <w:ilvl w:val="0"/>
          <w:numId w:val="66"/>
        </w:numPr>
        <w:ind w:left="360"/>
        <w:jc w:val="both"/>
        <w:rPr>
          <w:del w:id="691" w:author="Luke Muller" w:date="2019-06-27T14:32:00Z"/>
          <w:rFonts w:cs="Arial"/>
          <w:bCs w:val="0"/>
          <w:sz w:val="22"/>
          <w:szCs w:val="22"/>
        </w:rPr>
      </w:pPr>
      <w:del w:id="692" w:author="Luke Muller" w:date="2019-06-27T14:32:00Z">
        <w:r w:rsidRPr="0069750C" w:rsidDel="009D61C6">
          <w:rPr>
            <w:rFonts w:cs="Arial"/>
            <w:bCs w:val="0"/>
            <w:sz w:val="22"/>
            <w:szCs w:val="22"/>
          </w:rPr>
          <w:delText>Easement/Waiver:</w:delText>
        </w:r>
      </w:del>
    </w:p>
    <w:p w:rsidR="008E6C8B" w:rsidRPr="0069750C" w:rsidDel="009D61C6" w:rsidRDefault="008E6C8B" w:rsidP="008E6C8B">
      <w:pPr>
        <w:jc w:val="both"/>
        <w:rPr>
          <w:del w:id="693" w:author="Luke Muller" w:date="2019-06-27T14:32:00Z"/>
          <w:rFonts w:cs="Arial"/>
          <w:bCs w:val="0"/>
          <w:sz w:val="22"/>
          <w:szCs w:val="22"/>
        </w:rPr>
      </w:pPr>
    </w:p>
    <w:p w:rsidR="008E6C8B" w:rsidRPr="005023B9" w:rsidDel="009D61C6" w:rsidRDefault="008E6C8B" w:rsidP="00457F80">
      <w:pPr>
        <w:pStyle w:val="a"/>
        <w:numPr>
          <w:ilvl w:val="0"/>
          <w:numId w:val="92"/>
        </w:numPr>
        <w:tabs>
          <w:tab w:val="left" w:pos="720"/>
        </w:tabs>
        <w:ind w:left="720"/>
        <w:jc w:val="both"/>
        <w:rPr>
          <w:del w:id="694" w:author="Luke Muller" w:date="2019-06-27T14:32:00Z"/>
          <w:rFonts w:ascii="Arial" w:hAnsi="Arial" w:cs="Arial"/>
          <w:sz w:val="22"/>
          <w:szCs w:val="22"/>
        </w:rPr>
      </w:pPr>
      <w:del w:id="695" w:author="Luke Muller" w:date="2019-06-27T14:32:00Z">
        <w:r w:rsidDel="009D61C6">
          <w:rPr>
            <w:rFonts w:ascii="Arial" w:hAnsi="Arial" w:cs="Arial"/>
            <w:sz w:val="22"/>
            <w:szCs w:val="22"/>
          </w:rPr>
          <w:delText xml:space="preserve">All </w:delText>
        </w:r>
        <w:r w:rsidRPr="005023B9" w:rsidDel="009D61C6">
          <w:rPr>
            <w:rFonts w:ascii="Arial" w:hAnsi="Arial" w:cs="Arial"/>
            <w:sz w:val="22"/>
            <w:szCs w:val="22"/>
          </w:rPr>
          <w:delText>new residential development (farm and non-farm) in the Rural Residential District shall be required to file Easements per 3.04.03.9 before the issuance of a building permit.</w:delText>
        </w:r>
      </w:del>
    </w:p>
    <w:p w:rsidR="008E6C8B" w:rsidDel="009D61C6" w:rsidRDefault="008E6C8B" w:rsidP="008E6C8B">
      <w:pPr>
        <w:pStyle w:val="a"/>
        <w:numPr>
          <w:ilvl w:val="0"/>
          <w:numId w:val="0"/>
        </w:numPr>
        <w:ind w:left="360"/>
        <w:jc w:val="both"/>
        <w:rPr>
          <w:del w:id="696" w:author="Luke Muller" w:date="2019-06-27T14:32:00Z"/>
          <w:rFonts w:ascii="Arial" w:hAnsi="Arial" w:cs="Arial"/>
          <w:sz w:val="22"/>
          <w:szCs w:val="22"/>
        </w:rPr>
      </w:pPr>
    </w:p>
    <w:p w:rsidR="008E6C8B" w:rsidRPr="0069750C" w:rsidDel="009D61C6" w:rsidRDefault="008E6C8B" w:rsidP="00457F80">
      <w:pPr>
        <w:pStyle w:val="a"/>
        <w:numPr>
          <w:ilvl w:val="0"/>
          <w:numId w:val="66"/>
        </w:numPr>
        <w:ind w:left="360"/>
        <w:jc w:val="both"/>
        <w:rPr>
          <w:del w:id="697" w:author="Luke Muller" w:date="2019-06-27T14:32:00Z"/>
          <w:rFonts w:ascii="Arial" w:hAnsi="Arial" w:cs="Arial"/>
          <w:sz w:val="22"/>
          <w:szCs w:val="22"/>
        </w:rPr>
      </w:pPr>
      <w:del w:id="698" w:author="Luke Muller" w:date="2019-06-27T14:32:00Z">
        <w:r w:rsidRPr="0069750C" w:rsidDel="009D61C6">
          <w:rPr>
            <w:rFonts w:ascii="Arial" w:hAnsi="Arial" w:cs="Arial"/>
            <w:sz w:val="22"/>
            <w:szCs w:val="22"/>
          </w:rPr>
          <w:delText>Access</w:delText>
        </w:r>
      </w:del>
    </w:p>
    <w:p w:rsidR="008E6C8B" w:rsidRPr="0069750C" w:rsidDel="009D61C6" w:rsidRDefault="008E6C8B" w:rsidP="008E6C8B">
      <w:pPr>
        <w:tabs>
          <w:tab w:val="num" w:pos="1080"/>
        </w:tabs>
        <w:jc w:val="both"/>
        <w:rPr>
          <w:del w:id="699" w:author="Luke Muller" w:date="2019-06-27T14:32:00Z"/>
          <w:rFonts w:cs="Arial"/>
          <w:bCs w:val="0"/>
          <w:sz w:val="22"/>
          <w:szCs w:val="22"/>
        </w:rPr>
      </w:pPr>
    </w:p>
    <w:p w:rsidR="008E6C8B" w:rsidRPr="0069750C" w:rsidDel="009D61C6" w:rsidRDefault="008E6C8B" w:rsidP="00457F80">
      <w:pPr>
        <w:pStyle w:val="a"/>
        <w:numPr>
          <w:ilvl w:val="0"/>
          <w:numId w:val="69"/>
        </w:numPr>
        <w:ind w:left="720"/>
        <w:jc w:val="both"/>
        <w:rPr>
          <w:del w:id="700" w:author="Luke Muller" w:date="2019-06-27T14:32:00Z"/>
          <w:rFonts w:ascii="Arial" w:hAnsi="Arial" w:cs="Arial"/>
          <w:sz w:val="22"/>
          <w:szCs w:val="22"/>
        </w:rPr>
      </w:pPr>
      <w:del w:id="701" w:author="Luke Muller" w:date="2019-06-27T14:32:00Z">
        <w:r w:rsidRPr="0069750C" w:rsidDel="009D61C6">
          <w:rPr>
            <w:rFonts w:ascii="Arial" w:hAnsi="Arial" w:cs="Arial"/>
            <w:sz w:val="22"/>
            <w:szCs w:val="22"/>
          </w:rPr>
          <w:delText>The drive-way serving the parcel shall be separated from adjacent driveways on the same side of the road by the following distances depending upon road types:</w:delText>
        </w:r>
      </w:del>
    </w:p>
    <w:p w:rsidR="008E6C8B" w:rsidRPr="0069750C" w:rsidDel="009D61C6" w:rsidRDefault="008E6C8B" w:rsidP="008E6C8B">
      <w:pPr>
        <w:tabs>
          <w:tab w:val="left" w:pos="1080"/>
        </w:tabs>
        <w:ind w:left="1080"/>
        <w:jc w:val="both"/>
        <w:rPr>
          <w:del w:id="702" w:author="Luke Muller" w:date="2019-06-27T14:32:00Z"/>
          <w:rFonts w:cs="Arial"/>
          <w:bCs w:val="0"/>
          <w:sz w:val="22"/>
          <w:szCs w:val="22"/>
        </w:rPr>
      </w:pPr>
    </w:p>
    <w:p w:rsidR="008E6C8B" w:rsidRPr="0069750C" w:rsidDel="009D61C6" w:rsidRDefault="008E6C8B" w:rsidP="00457F80">
      <w:pPr>
        <w:numPr>
          <w:ilvl w:val="0"/>
          <w:numId w:val="105"/>
        </w:numPr>
        <w:tabs>
          <w:tab w:val="left" w:pos="1080"/>
        </w:tabs>
        <w:jc w:val="both"/>
        <w:rPr>
          <w:del w:id="703" w:author="Luke Muller" w:date="2019-06-27T14:32:00Z"/>
          <w:rFonts w:cs="Arial"/>
          <w:bCs w:val="0"/>
          <w:sz w:val="22"/>
          <w:szCs w:val="22"/>
        </w:rPr>
      </w:pPr>
      <w:del w:id="704" w:author="Luke Muller" w:date="2019-06-27T14:32:00Z">
        <w:r w:rsidRPr="0069750C" w:rsidDel="009D61C6">
          <w:rPr>
            <w:rFonts w:cs="Arial"/>
            <w:bCs w:val="0"/>
            <w:sz w:val="22"/>
            <w:szCs w:val="22"/>
          </w:rPr>
          <w:delText>Local road: 100 feet.</w:delText>
        </w:r>
      </w:del>
    </w:p>
    <w:p w:rsidR="008E6C8B" w:rsidRPr="0069750C" w:rsidDel="009D61C6" w:rsidRDefault="008E6C8B" w:rsidP="008E6C8B">
      <w:pPr>
        <w:tabs>
          <w:tab w:val="left" w:pos="1080"/>
        </w:tabs>
        <w:ind w:left="1083" w:hanging="342"/>
        <w:jc w:val="both"/>
        <w:rPr>
          <w:del w:id="705" w:author="Luke Muller" w:date="2019-06-27T14:32:00Z"/>
          <w:rFonts w:cs="Arial"/>
          <w:bCs w:val="0"/>
          <w:sz w:val="22"/>
          <w:szCs w:val="22"/>
        </w:rPr>
      </w:pPr>
    </w:p>
    <w:p w:rsidR="008E6C8B" w:rsidRPr="0069750C" w:rsidDel="009D61C6" w:rsidRDefault="008E6C8B" w:rsidP="00457F80">
      <w:pPr>
        <w:numPr>
          <w:ilvl w:val="0"/>
          <w:numId w:val="105"/>
        </w:numPr>
        <w:tabs>
          <w:tab w:val="left" w:pos="1080"/>
        </w:tabs>
        <w:jc w:val="both"/>
        <w:rPr>
          <w:del w:id="706" w:author="Luke Muller" w:date="2019-06-27T14:32:00Z"/>
          <w:rFonts w:cs="Arial"/>
          <w:bCs w:val="0"/>
          <w:sz w:val="22"/>
          <w:szCs w:val="22"/>
        </w:rPr>
      </w:pPr>
      <w:del w:id="707" w:author="Luke Muller" w:date="2019-06-27T14:32:00Z">
        <w:r w:rsidRPr="0069750C" w:rsidDel="009D61C6">
          <w:rPr>
            <w:rFonts w:cs="Arial"/>
            <w:bCs w:val="0"/>
            <w:sz w:val="22"/>
            <w:szCs w:val="22"/>
          </w:rPr>
          <w:delText>Collector road: 300 feet.</w:delText>
        </w:r>
      </w:del>
    </w:p>
    <w:p w:rsidR="008E6C8B" w:rsidRPr="0069750C" w:rsidDel="009D61C6" w:rsidRDefault="008E6C8B" w:rsidP="008E6C8B">
      <w:pPr>
        <w:tabs>
          <w:tab w:val="left" w:pos="1080"/>
        </w:tabs>
        <w:ind w:left="1083" w:hanging="342"/>
        <w:jc w:val="both"/>
        <w:rPr>
          <w:del w:id="708" w:author="Luke Muller" w:date="2019-06-27T14:32:00Z"/>
          <w:rFonts w:cs="Arial"/>
          <w:bCs w:val="0"/>
          <w:sz w:val="22"/>
          <w:szCs w:val="22"/>
        </w:rPr>
      </w:pPr>
    </w:p>
    <w:p w:rsidR="008E6C8B" w:rsidRPr="0069750C" w:rsidDel="009D61C6" w:rsidRDefault="008E6C8B" w:rsidP="00457F80">
      <w:pPr>
        <w:numPr>
          <w:ilvl w:val="0"/>
          <w:numId w:val="105"/>
        </w:numPr>
        <w:tabs>
          <w:tab w:val="left" w:pos="1080"/>
        </w:tabs>
        <w:jc w:val="both"/>
        <w:rPr>
          <w:del w:id="709" w:author="Luke Muller" w:date="2019-06-27T14:32:00Z"/>
          <w:rFonts w:cs="Arial"/>
          <w:bCs w:val="0"/>
          <w:sz w:val="22"/>
          <w:szCs w:val="22"/>
        </w:rPr>
      </w:pPr>
      <w:del w:id="710" w:author="Luke Muller" w:date="2019-06-27T14:32:00Z">
        <w:r w:rsidRPr="0069750C" w:rsidDel="009D61C6">
          <w:rPr>
            <w:rFonts w:cs="Arial"/>
            <w:bCs w:val="0"/>
            <w:sz w:val="22"/>
            <w:szCs w:val="22"/>
          </w:rPr>
          <w:delText>Arterial road: 500 feet.</w:delText>
        </w:r>
      </w:del>
    </w:p>
    <w:p w:rsidR="008E6C8B" w:rsidRPr="0069750C" w:rsidDel="009D61C6" w:rsidRDefault="008E6C8B" w:rsidP="008E6C8B">
      <w:pPr>
        <w:tabs>
          <w:tab w:val="left" w:pos="1080"/>
        </w:tabs>
        <w:jc w:val="both"/>
        <w:rPr>
          <w:del w:id="711" w:author="Luke Muller" w:date="2019-06-27T14:32:00Z"/>
          <w:rFonts w:cs="Arial"/>
          <w:bCs w:val="0"/>
          <w:sz w:val="22"/>
          <w:szCs w:val="22"/>
        </w:rPr>
      </w:pPr>
    </w:p>
    <w:p w:rsidR="008E6C8B" w:rsidRPr="0069750C" w:rsidDel="009D61C6" w:rsidRDefault="008E6C8B" w:rsidP="00457F80">
      <w:pPr>
        <w:numPr>
          <w:ilvl w:val="0"/>
          <w:numId w:val="105"/>
        </w:numPr>
        <w:tabs>
          <w:tab w:val="left" w:pos="1080"/>
        </w:tabs>
        <w:jc w:val="both"/>
        <w:rPr>
          <w:del w:id="712" w:author="Luke Muller" w:date="2019-06-27T14:32:00Z"/>
          <w:rFonts w:cs="Arial"/>
          <w:bCs w:val="0"/>
          <w:sz w:val="22"/>
          <w:szCs w:val="22"/>
        </w:rPr>
      </w:pPr>
      <w:del w:id="713" w:author="Luke Muller" w:date="2019-06-27T14:32:00Z">
        <w:r w:rsidRPr="0069750C" w:rsidDel="009D61C6">
          <w:rPr>
            <w:rFonts w:cs="Arial"/>
            <w:bCs w:val="0"/>
            <w:sz w:val="22"/>
            <w:szCs w:val="22"/>
          </w:rPr>
          <w:delText>Minimum distance from intersection of two (2) or more of the above: 100 feet.</w:delText>
        </w:r>
      </w:del>
    </w:p>
    <w:p w:rsidR="008E6C8B" w:rsidRPr="0069750C" w:rsidDel="009D61C6" w:rsidRDefault="008E6C8B" w:rsidP="008E6C8B">
      <w:pPr>
        <w:tabs>
          <w:tab w:val="left" w:pos="1080"/>
        </w:tabs>
        <w:ind w:left="1425" w:hanging="345"/>
        <w:jc w:val="both"/>
        <w:rPr>
          <w:del w:id="714" w:author="Luke Muller" w:date="2019-06-27T14:32:00Z"/>
          <w:rFonts w:cs="Arial"/>
          <w:bCs w:val="0"/>
          <w:sz w:val="22"/>
          <w:szCs w:val="22"/>
        </w:rPr>
      </w:pPr>
    </w:p>
    <w:p w:rsidR="008E6C8B" w:rsidRPr="0069750C" w:rsidDel="009D61C6" w:rsidRDefault="008E6C8B" w:rsidP="00457F80">
      <w:pPr>
        <w:pStyle w:val="a"/>
        <w:numPr>
          <w:ilvl w:val="0"/>
          <w:numId w:val="69"/>
        </w:numPr>
        <w:tabs>
          <w:tab w:val="num" w:pos="741"/>
        </w:tabs>
        <w:ind w:left="720"/>
        <w:jc w:val="both"/>
        <w:rPr>
          <w:del w:id="715" w:author="Luke Muller" w:date="2019-06-27T14:32:00Z"/>
          <w:rFonts w:ascii="Arial" w:hAnsi="Arial" w:cs="Arial"/>
          <w:sz w:val="22"/>
          <w:szCs w:val="22"/>
        </w:rPr>
      </w:pPr>
      <w:del w:id="716" w:author="Luke Muller" w:date="2019-06-27T14:32:00Z">
        <w:r w:rsidRPr="0069750C" w:rsidDel="009D61C6">
          <w:rPr>
            <w:rFonts w:ascii="Arial" w:hAnsi="Arial" w:cs="Arial"/>
            <w:sz w:val="22"/>
            <w:szCs w:val="22"/>
          </w:rPr>
          <w:delText>For all proposed uses and structures adjacent to a State highway, an access permit from the State of South Dakota Department of Transportation shall be required prior to the filing of a plat or the issuance of a building/use permit</w:delText>
        </w:r>
      </w:del>
    </w:p>
    <w:p w:rsidR="00770CFF" w:rsidRPr="00770CFF" w:rsidRDefault="008E6C8B" w:rsidP="00770CFF">
      <w:pPr>
        <w:rPr>
          <w:rFonts w:cs="Arial"/>
          <w:bCs w:val="0"/>
          <w:strike/>
          <w:color w:val="0070C0"/>
          <w:sz w:val="22"/>
          <w:szCs w:val="22"/>
        </w:rPr>
      </w:pPr>
      <w:del w:id="717" w:author="Luke Muller" w:date="2019-06-27T14:32:00Z">
        <w:r w:rsidRPr="00DB165F" w:rsidDel="009D61C6">
          <w:rPr>
            <w:rFonts w:cs="Arial"/>
            <w:color w:val="00B0F0"/>
            <w:sz w:val="22"/>
            <w:szCs w:val="22"/>
            <w:u w:val="double"/>
          </w:rPr>
          <w:br w:type="page"/>
        </w:r>
      </w:del>
      <w:r w:rsidR="00770CFF" w:rsidRPr="00770CFF">
        <w:rPr>
          <w:rFonts w:cs="Arial"/>
          <w:b/>
          <w:sz w:val="22"/>
          <w:szCs w:val="22"/>
          <w:u w:val="single"/>
        </w:rPr>
        <w:lastRenderedPageBreak/>
        <w:t xml:space="preserve">CHAPTER </w:t>
      </w:r>
      <w:r w:rsidR="00770CFF">
        <w:rPr>
          <w:rFonts w:cs="Arial"/>
          <w:b/>
          <w:sz w:val="22"/>
          <w:szCs w:val="22"/>
          <w:u w:val="single"/>
        </w:rPr>
        <w:t>3.06</w:t>
      </w:r>
      <w:r w:rsidR="00770CFF" w:rsidRPr="00770CFF">
        <w:rPr>
          <w:rFonts w:cs="Arial"/>
          <w:b/>
          <w:sz w:val="22"/>
          <w:szCs w:val="22"/>
          <w:u w:val="single"/>
        </w:rPr>
        <w:t xml:space="preserve"> - FLOOD DAMAGE PREVENTION</w:t>
      </w:r>
      <w:r w:rsidR="00770CFF">
        <w:rPr>
          <w:rFonts w:cs="Arial"/>
          <w:b/>
          <w:sz w:val="22"/>
          <w:szCs w:val="22"/>
          <w:u w:val="single"/>
        </w:rPr>
        <w:t xml:space="preserve"> OVERLAY DISTRICT</w:t>
      </w:r>
      <w:r w:rsidR="00770CFF" w:rsidRPr="00770CFF">
        <w:rPr>
          <w:rFonts w:cs="Arial"/>
          <w:b/>
          <w:sz w:val="22"/>
          <w:szCs w:val="22"/>
          <w:u w:val="single"/>
        </w:rPr>
        <w:t xml:space="preserve">.  </w:t>
      </w:r>
    </w:p>
    <w:p w:rsidR="00770CFF" w:rsidRPr="00770CFF" w:rsidRDefault="00770CFF" w:rsidP="00770CFF">
      <w:pPr>
        <w:jc w:val="both"/>
        <w:rPr>
          <w:rFonts w:cs="Arial"/>
          <w:sz w:val="22"/>
          <w:szCs w:val="22"/>
        </w:rPr>
      </w:pPr>
    </w:p>
    <w:p w:rsidR="00770CFF" w:rsidRPr="00770CFF" w:rsidRDefault="00770CFF" w:rsidP="00770CFF">
      <w:pPr>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.01. - Statutory Authorization, Findings of Fact, Purpose and Objectives.</w:t>
      </w:r>
    </w:p>
    <w:p w:rsidR="00770CFF" w:rsidRPr="00770CFF" w:rsidRDefault="00770CFF" w:rsidP="00770CFF">
      <w:pPr>
        <w:tabs>
          <w:tab w:val="left" w:pos="1728"/>
        </w:tabs>
        <w:rPr>
          <w:rFonts w:cs="Arial"/>
          <w:sz w:val="22"/>
          <w:szCs w:val="22"/>
        </w:rPr>
      </w:pPr>
      <w:r w:rsidRPr="00770CFF">
        <w:rPr>
          <w:rFonts w:cs="Arial"/>
          <w:sz w:val="22"/>
          <w:szCs w:val="22"/>
        </w:rPr>
        <w:t> </w:t>
      </w:r>
    </w:p>
    <w:p w:rsidR="00770CFF" w:rsidRPr="00770CFF" w:rsidRDefault="00770CFF" w:rsidP="00770CFF">
      <w:pPr>
        <w:tabs>
          <w:tab w:val="left" w:pos="360"/>
          <w:tab w:val="left" w:pos="720"/>
        </w:tabs>
        <w:jc w:val="both"/>
        <w:rPr>
          <w:rFonts w:cs="Arial"/>
          <w:strike/>
          <w:color w:val="0070C0"/>
          <w:sz w:val="22"/>
          <w:szCs w:val="22"/>
        </w:rPr>
      </w:pPr>
      <w:r w:rsidRPr="00770CFF">
        <w:rPr>
          <w:rFonts w:cs="Arial"/>
          <w:sz w:val="22"/>
          <w:szCs w:val="22"/>
        </w:rPr>
        <w:t xml:space="preserve">1. </w:t>
      </w:r>
      <w:r w:rsidRPr="00770CFF">
        <w:rPr>
          <w:rFonts w:cs="Arial"/>
          <w:sz w:val="22"/>
          <w:szCs w:val="22"/>
        </w:rPr>
        <w:tab/>
        <w:t>Statutory Authorization</w:t>
      </w:r>
      <w:r w:rsidRPr="00770CFF">
        <w:rPr>
          <w:rFonts w:cs="Arial"/>
          <w:sz w:val="22"/>
          <w:szCs w:val="22"/>
        </w:rPr>
        <w:tab/>
      </w:r>
      <w:r w:rsidRPr="00770CFF">
        <w:rPr>
          <w:rFonts w:cs="Arial"/>
          <w:strike/>
          <w:color w:val="0070C0"/>
          <w:sz w:val="22"/>
          <w:szCs w:val="22"/>
        </w:rPr>
        <w:t xml:space="preserve"> </w:t>
      </w:r>
    </w:p>
    <w:p w:rsidR="00770CFF" w:rsidRPr="00770CFF" w:rsidRDefault="00770CFF" w:rsidP="00770CFF">
      <w:pPr>
        <w:tabs>
          <w:tab w:val="left" w:pos="360"/>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 w:val="left" w:pos="360"/>
        </w:tabs>
        <w:ind w:left="360"/>
        <w:jc w:val="both"/>
        <w:rPr>
          <w:rFonts w:cs="Arial"/>
          <w:sz w:val="22"/>
          <w:szCs w:val="22"/>
        </w:rPr>
      </w:pPr>
      <w:r w:rsidRPr="00770CFF">
        <w:rPr>
          <w:rFonts w:cs="Arial"/>
          <w:sz w:val="22"/>
          <w:szCs w:val="22"/>
        </w:rPr>
        <w:t xml:space="preserve">The Legislature of the State of South Dakota has in SDCL Chapter 11-2 </w:t>
      </w:r>
      <w:r w:rsidRPr="00770CFF">
        <w:rPr>
          <w:rFonts w:cs="Arial"/>
          <w:sz w:val="22"/>
          <w:szCs w:val="22"/>
        </w:rPr>
        <w:br/>
        <w:t>delegated the responsibility to local governmental units to adopt regulations designed to promote the public health, safety, and general welfare of its citizenry. Therefore, the County Commissioners of Brookings County, South Dakota, ordain as follows:</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360"/>
          <w:tab w:val="left" w:pos="720"/>
        </w:tabs>
        <w:ind w:left="720" w:hanging="720"/>
        <w:jc w:val="both"/>
        <w:rPr>
          <w:rFonts w:cs="Arial"/>
          <w:strike/>
          <w:color w:val="0070C0"/>
          <w:sz w:val="22"/>
          <w:szCs w:val="22"/>
        </w:rPr>
      </w:pPr>
      <w:r w:rsidRPr="00770CFF">
        <w:rPr>
          <w:rFonts w:cs="Arial"/>
          <w:sz w:val="22"/>
          <w:szCs w:val="22"/>
        </w:rPr>
        <w:t xml:space="preserve">2. </w:t>
      </w:r>
      <w:r w:rsidRPr="00770CFF">
        <w:rPr>
          <w:rFonts w:cs="Arial"/>
          <w:sz w:val="22"/>
          <w:szCs w:val="22"/>
        </w:rPr>
        <w:tab/>
        <w:t>Findings of Fact</w:t>
      </w:r>
      <w:r w:rsidRPr="00770CFF">
        <w:rPr>
          <w:rFonts w:cs="Arial"/>
          <w:sz w:val="22"/>
          <w:szCs w:val="22"/>
        </w:rPr>
        <w:tab/>
      </w:r>
      <w:r w:rsidRPr="00770CFF">
        <w:rPr>
          <w:rFonts w:cs="Arial"/>
          <w:strike/>
          <w:color w:val="0070C0"/>
          <w:sz w:val="22"/>
          <w:szCs w:val="22"/>
        </w:rPr>
        <w:t xml:space="preserve"> </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ind w:left="720" w:hanging="360"/>
        <w:jc w:val="both"/>
        <w:rPr>
          <w:rFonts w:cs="Arial"/>
          <w:sz w:val="22"/>
          <w:szCs w:val="22"/>
        </w:rPr>
      </w:pPr>
      <w:r w:rsidRPr="00770CFF">
        <w:rPr>
          <w:rFonts w:cs="Arial"/>
          <w:sz w:val="22"/>
          <w:szCs w:val="22"/>
        </w:rPr>
        <w:t>a.</w:t>
      </w:r>
      <w:r w:rsidRPr="00770CFF">
        <w:rPr>
          <w:rFonts w:cs="Arial"/>
          <w:sz w:val="22"/>
          <w:szCs w:val="22"/>
        </w:rPr>
        <w:tab/>
        <w:t xml:space="preserve">The flood hazard areas of Brookings County are subject to periodic inundation which results in loss of life and property, health and safety hazards, disruption of commerce and governmental services, extraordinary public expenditures for flood protection and relief, and impairment of the tax base, all of which adversely affect the public health, safety and general welfare </w:t>
      </w:r>
      <w:r w:rsidRPr="00770CFF">
        <w:rPr>
          <w:rFonts w:cs="Arial"/>
          <w:strike/>
          <w:color w:val="0070C0"/>
          <w:sz w:val="22"/>
          <w:szCs w:val="22"/>
        </w:rPr>
        <w:t xml:space="preserve"> </w:t>
      </w:r>
    </w:p>
    <w:p w:rsidR="00770CFF" w:rsidRPr="00770CFF" w:rsidRDefault="00770CFF" w:rsidP="00770CFF">
      <w:pPr>
        <w:tabs>
          <w:tab w:val="left" w:pos="450"/>
          <w:tab w:val="left" w:pos="630"/>
          <w:tab w:val="left" w:pos="1440"/>
        </w:tabs>
        <w:ind w:left="720" w:hanging="360"/>
        <w:jc w:val="both"/>
        <w:rPr>
          <w:rFonts w:cs="Arial"/>
          <w:sz w:val="22"/>
          <w:szCs w:val="22"/>
        </w:rPr>
      </w:pPr>
      <w:r w:rsidRPr="00770CFF">
        <w:rPr>
          <w:rFonts w:cs="Arial"/>
          <w:sz w:val="22"/>
          <w:szCs w:val="22"/>
        </w:rPr>
        <w:t> </w:t>
      </w:r>
    </w:p>
    <w:p w:rsidR="00770CFF" w:rsidRPr="00770CFF" w:rsidRDefault="00770CFF" w:rsidP="00770CFF">
      <w:pPr>
        <w:ind w:left="720" w:hanging="360"/>
        <w:jc w:val="both"/>
        <w:rPr>
          <w:rFonts w:cs="Arial"/>
          <w:sz w:val="22"/>
          <w:szCs w:val="22"/>
        </w:rPr>
      </w:pPr>
      <w:r w:rsidRPr="00770CFF">
        <w:rPr>
          <w:rFonts w:cs="Arial"/>
          <w:sz w:val="22"/>
          <w:szCs w:val="22"/>
        </w:rPr>
        <w:t>b.</w:t>
      </w:r>
      <w:r w:rsidRPr="00770CFF">
        <w:rPr>
          <w:rFonts w:cs="Arial"/>
          <w:sz w:val="22"/>
          <w:szCs w:val="22"/>
        </w:rPr>
        <w:tab/>
        <w:t xml:space="preserve">These flood losses are caused by the cumulative effect of obstructions in areas of special flood hazards which increase flood heights and velocities, and when inadequately anchored, damage uses in other areas.  Uses that are inadequately flood-proofed, elevated or otherwise protected from flood damage also contribute to the flood loss. </w:t>
      </w:r>
    </w:p>
    <w:p w:rsidR="00770CFF" w:rsidRPr="00770CFF" w:rsidRDefault="00770CFF" w:rsidP="00770CFF">
      <w:pPr>
        <w:tabs>
          <w:tab w:val="left" w:pos="720"/>
          <w:tab w:val="left" w:pos="1440"/>
        </w:tabs>
        <w:ind w:left="720" w:hanging="360"/>
        <w:jc w:val="both"/>
        <w:rPr>
          <w:rFonts w:cs="Arial"/>
          <w:sz w:val="22"/>
          <w:szCs w:val="22"/>
        </w:rPr>
      </w:pPr>
      <w:r w:rsidRPr="00770CFF">
        <w:rPr>
          <w:rFonts w:cs="Arial"/>
          <w:sz w:val="22"/>
          <w:szCs w:val="22"/>
        </w:rPr>
        <w:t> </w:t>
      </w:r>
    </w:p>
    <w:p w:rsidR="00770CFF" w:rsidRPr="00770CFF" w:rsidRDefault="00770CFF" w:rsidP="00770CFF">
      <w:pPr>
        <w:tabs>
          <w:tab w:val="left" w:pos="360"/>
        </w:tabs>
        <w:jc w:val="both"/>
        <w:rPr>
          <w:rFonts w:cs="Arial"/>
          <w:strike/>
          <w:color w:val="0070C0"/>
          <w:sz w:val="22"/>
          <w:szCs w:val="22"/>
        </w:rPr>
      </w:pPr>
      <w:r w:rsidRPr="00770CFF">
        <w:rPr>
          <w:rFonts w:cs="Arial"/>
          <w:sz w:val="22"/>
          <w:szCs w:val="22"/>
        </w:rPr>
        <w:t xml:space="preserve">3. </w:t>
      </w:r>
      <w:r w:rsidRPr="00770CFF">
        <w:rPr>
          <w:rFonts w:cs="Arial"/>
          <w:sz w:val="22"/>
          <w:szCs w:val="22"/>
        </w:rPr>
        <w:tab/>
        <w:t xml:space="preserve">Statement of Purpose </w:t>
      </w:r>
      <w:r w:rsidRPr="00770CFF">
        <w:rPr>
          <w:rFonts w:cs="Arial"/>
          <w:strike/>
          <w:color w:val="0070C0"/>
          <w:sz w:val="22"/>
          <w:szCs w:val="22"/>
        </w:rPr>
        <w:t xml:space="preserve"> </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720"/>
        </w:tabs>
        <w:ind w:left="360" w:hanging="360"/>
        <w:jc w:val="both"/>
        <w:rPr>
          <w:rFonts w:cs="Arial"/>
          <w:sz w:val="22"/>
          <w:szCs w:val="22"/>
        </w:rPr>
      </w:pPr>
      <w:r w:rsidRPr="00770CFF">
        <w:rPr>
          <w:rFonts w:cs="Arial"/>
          <w:sz w:val="22"/>
          <w:szCs w:val="22"/>
        </w:rPr>
        <w:tab/>
        <w:t>It is the purpose of these regulations to promote the public health, safety,</w:t>
      </w:r>
      <w:r w:rsidRPr="00770CFF">
        <w:rPr>
          <w:rFonts w:cs="Arial"/>
          <w:sz w:val="22"/>
          <w:szCs w:val="22"/>
        </w:rPr>
        <w:br/>
        <w:t>and general welfare, and to minimize public and private losses due to flood conditions to specific areas by provisions designed:</w:t>
      </w:r>
    </w:p>
    <w:p w:rsidR="00770CFF" w:rsidRPr="00770CFF" w:rsidRDefault="00770CFF" w:rsidP="00770CFF">
      <w:pPr>
        <w:tabs>
          <w:tab w:val="left" w:pos="720"/>
        </w:tabs>
        <w:ind w:left="360" w:hanging="360"/>
        <w:jc w:val="both"/>
        <w:rPr>
          <w:rFonts w:cs="Arial"/>
          <w:sz w:val="22"/>
          <w:szCs w:val="22"/>
        </w:rPr>
      </w:pPr>
      <w:r w:rsidRPr="00770CFF">
        <w:rPr>
          <w:rFonts w:cs="Arial"/>
          <w:sz w:val="22"/>
          <w:szCs w:val="22"/>
        </w:rPr>
        <w:t> </w:t>
      </w:r>
    </w:p>
    <w:p w:rsidR="00770CFF" w:rsidRPr="007823C5" w:rsidRDefault="00770CFF" w:rsidP="00457F80">
      <w:pPr>
        <w:pStyle w:val="ListParagraph"/>
        <w:numPr>
          <w:ilvl w:val="0"/>
          <w:numId w:val="189"/>
        </w:numPr>
        <w:ind w:left="720"/>
        <w:rPr>
          <w:rFonts w:cs="Arial"/>
          <w:sz w:val="22"/>
          <w:szCs w:val="22"/>
        </w:rPr>
      </w:pPr>
      <w:r w:rsidRPr="007823C5">
        <w:rPr>
          <w:rFonts w:cs="Arial"/>
          <w:sz w:val="22"/>
          <w:szCs w:val="22"/>
        </w:rPr>
        <w:t xml:space="preserve">To protect human life and health;  </w:t>
      </w:r>
    </w:p>
    <w:p w:rsidR="00770CFF" w:rsidRPr="007823C5" w:rsidRDefault="00770CFF" w:rsidP="007823C5">
      <w:pPr>
        <w:tabs>
          <w:tab w:val="left" w:pos="720"/>
          <w:tab w:val="left" w:pos="1440"/>
        </w:tabs>
        <w:ind w:left="720" w:hanging="300"/>
        <w:rPr>
          <w:rFonts w:cs="Arial"/>
          <w:sz w:val="22"/>
          <w:szCs w:val="22"/>
        </w:rPr>
      </w:pPr>
    </w:p>
    <w:p w:rsidR="00770CFF" w:rsidRPr="007823C5" w:rsidRDefault="007823C5" w:rsidP="00457F80">
      <w:pPr>
        <w:pStyle w:val="ListParagraph"/>
        <w:numPr>
          <w:ilvl w:val="0"/>
          <w:numId w:val="189"/>
        </w:numPr>
        <w:tabs>
          <w:tab w:val="left" w:pos="-2160"/>
        </w:tabs>
        <w:ind w:left="720"/>
        <w:jc w:val="both"/>
        <w:rPr>
          <w:rFonts w:cs="Arial"/>
          <w:sz w:val="22"/>
          <w:szCs w:val="22"/>
        </w:rPr>
      </w:pPr>
      <w:r w:rsidRPr="007823C5">
        <w:rPr>
          <w:rFonts w:cs="Arial"/>
          <w:sz w:val="22"/>
          <w:szCs w:val="22"/>
        </w:rPr>
        <w:t>To minimize expenditure of public money for costly flood control projects;</w:t>
      </w:r>
    </w:p>
    <w:p w:rsidR="00770CFF" w:rsidRPr="007823C5" w:rsidRDefault="00770CFF" w:rsidP="007823C5">
      <w:pPr>
        <w:tabs>
          <w:tab w:val="left" w:pos="-2160"/>
          <w:tab w:val="left" w:pos="720"/>
        </w:tabs>
        <w:ind w:left="720" w:hanging="300"/>
        <w:jc w:val="both"/>
        <w:rPr>
          <w:rFonts w:cs="Arial"/>
          <w:sz w:val="22"/>
          <w:szCs w:val="22"/>
        </w:rPr>
      </w:pPr>
    </w:p>
    <w:p w:rsidR="00770CFF" w:rsidRPr="007823C5" w:rsidRDefault="00770CFF" w:rsidP="00457F80">
      <w:pPr>
        <w:pStyle w:val="ListParagraph"/>
        <w:numPr>
          <w:ilvl w:val="0"/>
          <w:numId w:val="189"/>
        </w:numPr>
        <w:tabs>
          <w:tab w:val="left" w:pos="-2160"/>
          <w:tab w:val="left" w:pos="-1980"/>
        </w:tabs>
        <w:ind w:left="720"/>
        <w:jc w:val="both"/>
        <w:rPr>
          <w:rFonts w:cs="Arial"/>
          <w:sz w:val="22"/>
          <w:szCs w:val="22"/>
        </w:rPr>
      </w:pPr>
      <w:r w:rsidRPr="007823C5">
        <w:rPr>
          <w:rFonts w:cs="Arial"/>
          <w:sz w:val="22"/>
          <w:szCs w:val="22"/>
        </w:rPr>
        <w:t>To minimize the need for rescue and relief efforts associated with</w:t>
      </w:r>
      <w:r w:rsidR="007823C5" w:rsidRPr="007823C5">
        <w:rPr>
          <w:rFonts w:cs="Arial"/>
          <w:sz w:val="22"/>
          <w:szCs w:val="22"/>
        </w:rPr>
        <w:t xml:space="preserve"> </w:t>
      </w:r>
      <w:r w:rsidRPr="007823C5">
        <w:rPr>
          <w:rFonts w:cs="Arial"/>
          <w:sz w:val="22"/>
          <w:szCs w:val="22"/>
        </w:rPr>
        <w:t>flooding and generally undertaken at the expense of the general public;</w:t>
      </w:r>
    </w:p>
    <w:p w:rsidR="00770CFF" w:rsidRPr="007823C5" w:rsidRDefault="00770CFF" w:rsidP="007823C5">
      <w:pPr>
        <w:tabs>
          <w:tab w:val="left" w:pos="720"/>
          <w:tab w:val="left" w:pos="1440"/>
        </w:tabs>
        <w:ind w:left="720" w:hanging="300"/>
        <w:jc w:val="both"/>
        <w:rPr>
          <w:rFonts w:cs="Arial"/>
          <w:sz w:val="22"/>
          <w:szCs w:val="22"/>
        </w:rPr>
      </w:pPr>
    </w:p>
    <w:p w:rsidR="00770CFF" w:rsidRPr="007823C5" w:rsidRDefault="00770CFF" w:rsidP="00457F80">
      <w:pPr>
        <w:pStyle w:val="ListParagraph"/>
        <w:numPr>
          <w:ilvl w:val="0"/>
          <w:numId w:val="189"/>
        </w:numPr>
        <w:tabs>
          <w:tab w:val="left" w:pos="-2160"/>
          <w:tab w:val="left" w:pos="-1980"/>
        </w:tabs>
        <w:ind w:left="720"/>
        <w:rPr>
          <w:rFonts w:cs="Arial"/>
          <w:sz w:val="22"/>
          <w:szCs w:val="22"/>
        </w:rPr>
      </w:pPr>
      <w:r w:rsidRPr="007823C5">
        <w:rPr>
          <w:rFonts w:cs="Arial"/>
          <w:sz w:val="22"/>
          <w:szCs w:val="22"/>
        </w:rPr>
        <w:t xml:space="preserve">To minimize prolonged business interruptions;  </w:t>
      </w:r>
    </w:p>
    <w:p w:rsidR="00770CFF" w:rsidRPr="007823C5" w:rsidRDefault="00770CFF" w:rsidP="007823C5">
      <w:pPr>
        <w:tabs>
          <w:tab w:val="left" w:pos="-2160"/>
          <w:tab w:val="left" w:pos="-1980"/>
        </w:tabs>
        <w:ind w:left="720" w:hanging="360"/>
        <w:rPr>
          <w:rFonts w:cs="Arial"/>
          <w:sz w:val="22"/>
          <w:szCs w:val="22"/>
        </w:rPr>
      </w:pPr>
    </w:p>
    <w:p w:rsidR="00770CFF" w:rsidRPr="007823C5" w:rsidRDefault="00770CFF" w:rsidP="00457F80">
      <w:pPr>
        <w:pStyle w:val="ListParagraph"/>
        <w:numPr>
          <w:ilvl w:val="0"/>
          <w:numId w:val="189"/>
        </w:numPr>
        <w:tabs>
          <w:tab w:val="left" w:pos="-1260"/>
        </w:tabs>
        <w:ind w:left="720"/>
        <w:jc w:val="both"/>
        <w:rPr>
          <w:rFonts w:cs="Arial"/>
          <w:sz w:val="22"/>
          <w:szCs w:val="22"/>
        </w:rPr>
      </w:pPr>
      <w:r w:rsidRPr="007823C5">
        <w:rPr>
          <w:rFonts w:cs="Arial"/>
          <w:sz w:val="22"/>
          <w:szCs w:val="22"/>
        </w:rPr>
        <w:t>To minimize damage to public facilities and utilities such as water and gas mains, electric, telephone and sewer lines, streets and bridges located in areas of special flood hazard;</w:t>
      </w:r>
    </w:p>
    <w:p w:rsidR="00770CFF" w:rsidRPr="007823C5" w:rsidRDefault="00770CFF" w:rsidP="007823C5">
      <w:pPr>
        <w:tabs>
          <w:tab w:val="left" w:pos="-1980"/>
          <w:tab w:val="left" w:pos="-1440"/>
        </w:tabs>
        <w:ind w:left="720" w:hanging="300"/>
        <w:jc w:val="both"/>
        <w:rPr>
          <w:rFonts w:cs="Arial"/>
          <w:sz w:val="22"/>
          <w:szCs w:val="22"/>
        </w:rPr>
      </w:pPr>
    </w:p>
    <w:p w:rsidR="00770CFF" w:rsidRPr="007823C5" w:rsidRDefault="00770CFF" w:rsidP="00457F80">
      <w:pPr>
        <w:pStyle w:val="ListParagraph"/>
        <w:numPr>
          <w:ilvl w:val="0"/>
          <w:numId w:val="189"/>
        </w:numPr>
        <w:tabs>
          <w:tab w:val="left" w:pos="-1980"/>
          <w:tab w:val="left" w:pos="-1440"/>
        </w:tabs>
        <w:ind w:left="720"/>
        <w:jc w:val="both"/>
        <w:rPr>
          <w:rFonts w:cs="Arial"/>
          <w:sz w:val="22"/>
          <w:szCs w:val="22"/>
        </w:rPr>
      </w:pPr>
      <w:r w:rsidRPr="007823C5">
        <w:rPr>
          <w:rFonts w:cs="Arial"/>
          <w:sz w:val="22"/>
          <w:szCs w:val="22"/>
        </w:rPr>
        <w:t>To help maintain a stable tax base by providing for the sound use and development of areas of special flood hazard so as to minimize future flood blight areas;</w:t>
      </w:r>
      <w:r w:rsidRPr="007823C5">
        <w:rPr>
          <w:rFonts w:cs="Arial"/>
          <w:sz w:val="22"/>
          <w:szCs w:val="22"/>
        </w:rPr>
        <w:tab/>
        <w:t xml:space="preserve"> </w:t>
      </w:r>
    </w:p>
    <w:p w:rsidR="00770CFF" w:rsidRPr="007823C5" w:rsidRDefault="00770CFF" w:rsidP="007823C5">
      <w:pPr>
        <w:tabs>
          <w:tab w:val="left" w:pos="720"/>
          <w:tab w:val="left" w:pos="1440"/>
        </w:tabs>
        <w:ind w:left="720" w:hanging="300"/>
        <w:jc w:val="both"/>
        <w:rPr>
          <w:rFonts w:cs="Arial"/>
          <w:sz w:val="22"/>
          <w:szCs w:val="22"/>
        </w:rPr>
      </w:pPr>
    </w:p>
    <w:p w:rsidR="00770CFF" w:rsidRPr="007823C5" w:rsidRDefault="00770CFF" w:rsidP="00457F80">
      <w:pPr>
        <w:pStyle w:val="ListParagraph"/>
        <w:numPr>
          <w:ilvl w:val="0"/>
          <w:numId w:val="189"/>
        </w:numPr>
        <w:ind w:left="720"/>
        <w:jc w:val="both"/>
        <w:rPr>
          <w:rFonts w:cs="Arial"/>
          <w:sz w:val="22"/>
          <w:szCs w:val="22"/>
        </w:rPr>
      </w:pPr>
      <w:r w:rsidRPr="007823C5">
        <w:rPr>
          <w:rFonts w:cs="Arial"/>
          <w:sz w:val="22"/>
          <w:szCs w:val="22"/>
        </w:rPr>
        <w:t xml:space="preserve">To ensure that potential buyers are notified that property is in an area of special flood hazard; and,  </w:t>
      </w:r>
    </w:p>
    <w:p w:rsidR="00770CFF" w:rsidRPr="007823C5" w:rsidRDefault="00770CFF" w:rsidP="007823C5">
      <w:pPr>
        <w:tabs>
          <w:tab w:val="left" w:pos="720"/>
          <w:tab w:val="left" w:pos="1440"/>
        </w:tabs>
        <w:ind w:left="720" w:hanging="300"/>
        <w:jc w:val="both"/>
        <w:rPr>
          <w:rFonts w:cs="Arial"/>
          <w:sz w:val="22"/>
          <w:szCs w:val="22"/>
        </w:rPr>
      </w:pPr>
    </w:p>
    <w:p w:rsidR="00770CFF" w:rsidRPr="007823C5" w:rsidRDefault="00770CFF" w:rsidP="00457F80">
      <w:pPr>
        <w:pStyle w:val="ListParagraph"/>
        <w:numPr>
          <w:ilvl w:val="0"/>
          <w:numId w:val="189"/>
        </w:numPr>
        <w:tabs>
          <w:tab w:val="left" w:pos="-1980"/>
          <w:tab w:val="left" w:pos="-1890"/>
        </w:tabs>
        <w:ind w:left="720"/>
        <w:jc w:val="both"/>
        <w:rPr>
          <w:rFonts w:cs="Arial"/>
          <w:sz w:val="22"/>
          <w:szCs w:val="22"/>
        </w:rPr>
      </w:pPr>
      <w:r w:rsidRPr="007823C5">
        <w:rPr>
          <w:rFonts w:cs="Arial"/>
          <w:sz w:val="22"/>
          <w:szCs w:val="22"/>
        </w:rPr>
        <w:lastRenderedPageBreak/>
        <w:t>To ensure that those who occupy the areas of special flood hazards assume responsibility for their actions.</w:t>
      </w:r>
      <w:r w:rsidRPr="007823C5">
        <w:rPr>
          <w:rFonts w:cs="Arial"/>
          <w:sz w:val="22"/>
          <w:szCs w:val="22"/>
        </w:rPr>
        <w:tab/>
        <w:t xml:space="preserve"> </w:t>
      </w:r>
    </w:p>
    <w:p w:rsidR="00770CFF" w:rsidRPr="00770CFF" w:rsidRDefault="00770CFF" w:rsidP="00770CFF">
      <w:pPr>
        <w:tabs>
          <w:tab w:val="left" w:pos="720"/>
          <w:tab w:val="left" w:pos="1440"/>
        </w:tabs>
        <w:ind w:left="630" w:hanging="360"/>
        <w:jc w:val="both"/>
        <w:rPr>
          <w:rFonts w:cs="Arial"/>
          <w:sz w:val="22"/>
          <w:szCs w:val="22"/>
        </w:rPr>
      </w:pPr>
      <w:r w:rsidRPr="00770CFF">
        <w:rPr>
          <w:rFonts w:cs="Arial"/>
          <w:sz w:val="22"/>
          <w:szCs w:val="22"/>
        </w:rPr>
        <w:t> </w:t>
      </w:r>
    </w:p>
    <w:p w:rsidR="00770CFF" w:rsidRPr="00770CFF" w:rsidRDefault="00770CFF" w:rsidP="00770CFF">
      <w:pPr>
        <w:tabs>
          <w:tab w:val="left" w:pos="720"/>
          <w:tab w:val="left" w:pos="1440"/>
        </w:tabs>
        <w:jc w:val="both"/>
        <w:rPr>
          <w:rFonts w:cs="Arial"/>
          <w:sz w:val="22"/>
          <w:szCs w:val="22"/>
        </w:rPr>
      </w:pPr>
      <w:r w:rsidRPr="00770CFF">
        <w:rPr>
          <w:rFonts w:cs="Arial"/>
          <w:sz w:val="22"/>
          <w:szCs w:val="22"/>
        </w:rPr>
        <w:t> </w:t>
      </w:r>
    </w:p>
    <w:p w:rsidR="00770CFF" w:rsidRPr="00770CFF" w:rsidRDefault="00770CFF" w:rsidP="00770CFF">
      <w:pPr>
        <w:jc w:val="both"/>
        <w:rPr>
          <w:rFonts w:cs="Arial"/>
          <w:b/>
          <w:strike/>
          <w:color w:val="0070C0"/>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.02. - Methods of Reducing Flood Losses</w:t>
      </w:r>
      <w:r w:rsidRPr="00770CFF">
        <w:rPr>
          <w:rFonts w:cs="Arial"/>
          <w:b/>
          <w:sz w:val="22"/>
          <w:szCs w:val="22"/>
        </w:rPr>
        <w:t xml:space="preserve">  </w:t>
      </w:r>
      <w:r w:rsidRPr="00770CFF">
        <w:rPr>
          <w:rFonts w:cs="Arial"/>
          <w:b/>
          <w:strike/>
          <w:color w:val="0070C0"/>
          <w:sz w:val="22"/>
          <w:szCs w:val="22"/>
        </w:rPr>
        <w:t xml:space="preserve"> </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jc w:val="both"/>
        <w:rPr>
          <w:rFonts w:cs="Arial"/>
          <w:sz w:val="22"/>
          <w:szCs w:val="22"/>
        </w:rPr>
      </w:pPr>
      <w:r w:rsidRPr="00770CFF">
        <w:rPr>
          <w:rFonts w:cs="Arial"/>
          <w:sz w:val="22"/>
          <w:szCs w:val="22"/>
        </w:rPr>
        <w:t>In order to accomplish its purposes, these regulations include methods and provisions for:</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1.  Restricting or prohibiting uses which are dangerous to health, safety, and property due to water or erosion hazards, or which result in damaging increases in erosion or in flood heights or velocities;</w:t>
      </w:r>
    </w:p>
    <w:p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2.</w:t>
      </w:r>
      <w:r w:rsidRPr="00770CFF">
        <w:rPr>
          <w:rFonts w:cs="Arial"/>
          <w:sz w:val="22"/>
          <w:szCs w:val="22"/>
        </w:rPr>
        <w:tab/>
        <w:t>Requiring that uses vulnerable to floods, including facilities which serve such uses, be protected against flood damage at the time of initial construction;</w:t>
      </w:r>
    </w:p>
    <w:p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3.</w:t>
      </w:r>
      <w:r w:rsidRPr="00770CFF">
        <w:rPr>
          <w:rFonts w:cs="Arial"/>
          <w:sz w:val="22"/>
          <w:szCs w:val="22"/>
        </w:rPr>
        <w:tab/>
        <w:t>Controlling the alteration of natural floodplains, stream channels, and natural protective barriers, which help accommodate or channel flood waters;</w:t>
      </w:r>
    </w:p>
    <w:p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rsidR="00770CFF" w:rsidRPr="00770CFF" w:rsidRDefault="00770CFF" w:rsidP="00770CFF">
      <w:pPr>
        <w:tabs>
          <w:tab w:val="left" w:pos="360"/>
        </w:tabs>
        <w:ind w:left="360" w:hanging="360"/>
        <w:jc w:val="both"/>
        <w:rPr>
          <w:rFonts w:cs="Arial"/>
          <w:sz w:val="22"/>
          <w:szCs w:val="22"/>
        </w:rPr>
      </w:pPr>
      <w:r w:rsidRPr="00770CFF">
        <w:rPr>
          <w:rFonts w:cs="Arial"/>
          <w:sz w:val="22"/>
          <w:szCs w:val="22"/>
        </w:rPr>
        <w:t>4.</w:t>
      </w:r>
      <w:r w:rsidRPr="00770CFF">
        <w:rPr>
          <w:rFonts w:cs="Arial"/>
          <w:sz w:val="22"/>
          <w:szCs w:val="22"/>
        </w:rPr>
        <w:tab/>
        <w:t>Controlling filling, grading, dredging, and other development which may increase flood damage; and,</w:t>
      </w:r>
    </w:p>
    <w:p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rsidR="00770CFF" w:rsidRPr="00770CFF" w:rsidRDefault="00770CFF" w:rsidP="00770CFF">
      <w:pPr>
        <w:tabs>
          <w:tab w:val="left" w:pos="-2160"/>
          <w:tab w:val="left" w:pos="360"/>
        </w:tabs>
        <w:ind w:left="360" w:hanging="360"/>
        <w:jc w:val="both"/>
        <w:rPr>
          <w:rFonts w:cs="Arial"/>
          <w:sz w:val="22"/>
          <w:szCs w:val="22"/>
        </w:rPr>
      </w:pPr>
      <w:r w:rsidRPr="00770CFF">
        <w:rPr>
          <w:rFonts w:cs="Arial"/>
          <w:sz w:val="22"/>
          <w:szCs w:val="22"/>
        </w:rPr>
        <w:t>5.</w:t>
      </w:r>
      <w:r w:rsidRPr="00770CFF">
        <w:rPr>
          <w:rFonts w:cs="Arial"/>
          <w:sz w:val="22"/>
          <w:szCs w:val="22"/>
        </w:rPr>
        <w:tab/>
        <w:t>Preventing or regulating the construction of flood barriers which will unnaturally divert flood waters or which may increase flood hazards in other areas.</w:t>
      </w:r>
    </w:p>
    <w:p w:rsidR="00770CFF" w:rsidRPr="00770CFF" w:rsidRDefault="00770CFF" w:rsidP="00770CFF">
      <w:pPr>
        <w:tabs>
          <w:tab w:val="left" w:pos="360"/>
        </w:tabs>
        <w:ind w:left="450" w:hanging="450"/>
        <w:jc w:val="both"/>
        <w:rPr>
          <w:rFonts w:cs="Arial"/>
          <w:b/>
          <w:sz w:val="22"/>
          <w:szCs w:val="22"/>
          <w:u w:val="single"/>
        </w:rPr>
      </w:pPr>
      <w:r w:rsidRPr="00770CFF">
        <w:rPr>
          <w:rFonts w:cs="Arial"/>
          <w:sz w:val="22"/>
          <w:szCs w:val="22"/>
        </w:rPr>
        <w:t> </w:t>
      </w:r>
    </w:p>
    <w:p w:rsidR="00770CFF" w:rsidRPr="00770CFF" w:rsidRDefault="00770CFF" w:rsidP="00770CFF">
      <w:pPr>
        <w:jc w:val="both"/>
        <w:rPr>
          <w:rFonts w:cs="Arial"/>
          <w:sz w:val="22"/>
          <w:szCs w:val="22"/>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 xml:space="preserve">.03 - </w:t>
      </w:r>
      <w:del w:id="718" w:author="Luke Muller" w:date="2019-03-18T21:14:00Z">
        <w:r w:rsidRPr="00770CFF" w:rsidDel="005644C3">
          <w:rPr>
            <w:rFonts w:cs="Arial"/>
            <w:b/>
            <w:sz w:val="22"/>
            <w:szCs w:val="22"/>
            <w:u w:val="single"/>
          </w:rPr>
          <w:delText xml:space="preserve">Definitions </w:delText>
        </w:r>
        <w:r w:rsidRPr="00770CFF" w:rsidDel="005644C3">
          <w:rPr>
            <w:rFonts w:cs="Arial"/>
            <w:sz w:val="22"/>
            <w:szCs w:val="22"/>
          </w:rPr>
          <w:delText xml:space="preserve">  </w:delText>
        </w:r>
        <w:r w:rsidRPr="00770CFF" w:rsidDel="005644C3">
          <w:rPr>
            <w:rFonts w:cs="Arial"/>
            <w:strike/>
            <w:color w:val="0070C0"/>
            <w:sz w:val="22"/>
            <w:szCs w:val="22"/>
          </w:rPr>
          <w:delText xml:space="preserve"> </w:delText>
        </w:r>
      </w:del>
      <w:commentRangeStart w:id="719"/>
      <w:ins w:id="720" w:author="Luke Muller" w:date="2019-03-18T21:14:00Z">
        <w:r w:rsidR="005644C3">
          <w:rPr>
            <w:rFonts w:cs="Arial"/>
            <w:b/>
            <w:sz w:val="22"/>
            <w:szCs w:val="22"/>
            <w:u w:val="single"/>
          </w:rPr>
          <w:t>Reserved</w:t>
        </w:r>
      </w:ins>
      <w:commentRangeEnd w:id="719"/>
      <w:ins w:id="721" w:author="Luke Muller" w:date="2019-03-18T21:32:00Z">
        <w:r w:rsidR="008345B3">
          <w:rPr>
            <w:rStyle w:val="CommentReference"/>
          </w:rPr>
          <w:commentReference w:id="719"/>
        </w:r>
      </w:ins>
      <w:ins w:id="722" w:author="Luke Muller" w:date="2019-03-18T21:14:00Z">
        <w:r w:rsidR="005644C3" w:rsidRPr="00770CFF">
          <w:rPr>
            <w:rFonts w:cs="Arial"/>
            <w:sz w:val="22"/>
            <w:szCs w:val="22"/>
          </w:rPr>
          <w:t xml:space="preserve"> </w:t>
        </w:r>
        <w:r w:rsidR="005644C3" w:rsidRPr="00770CFF">
          <w:rPr>
            <w:rFonts w:cs="Arial"/>
            <w:strike/>
            <w:color w:val="0070C0"/>
            <w:sz w:val="22"/>
            <w:szCs w:val="22"/>
          </w:rPr>
          <w:t xml:space="preserve"> </w:t>
        </w:r>
      </w:ins>
    </w:p>
    <w:p w:rsidR="00770CFF" w:rsidRPr="00770CFF" w:rsidRDefault="00770CFF" w:rsidP="00770CFF">
      <w:pPr>
        <w:jc w:val="both"/>
        <w:rPr>
          <w:rFonts w:cs="Arial"/>
          <w:sz w:val="22"/>
          <w:szCs w:val="22"/>
        </w:rPr>
      </w:pPr>
      <w:r w:rsidRPr="00770CFF">
        <w:rPr>
          <w:rFonts w:cs="Arial"/>
          <w:sz w:val="22"/>
          <w:szCs w:val="22"/>
        </w:rPr>
        <w:t> </w:t>
      </w:r>
    </w:p>
    <w:p w:rsidR="00770CFF" w:rsidRPr="00770CFF" w:rsidDel="005644C3" w:rsidRDefault="00770CFF" w:rsidP="00770CFF">
      <w:pPr>
        <w:jc w:val="both"/>
        <w:rPr>
          <w:del w:id="723" w:author="Luke Muller" w:date="2019-03-18T21:14:00Z"/>
          <w:rFonts w:cs="Arial"/>
          <w:sz w:val="22"/>
          <w:szCs w:val="22"/>
        </w:rPr>
      </w:pPr>
      <w:del w:id="724" w:author="Luke Muller" w:date="2019-03-18T21:14:00Z">
        <w:r w:rsidRPr="00770CFF" w:rsidDel="005644C3">
          <w:rPr>
            <w:rFonts w:cs="Arial"/>
            <w:sz w:val="22"/>
            <w:szCs w:val="22"/>
          </w:rPr>
          <w:delText>Unless specifically defined below, words or phrases used in these regulations shall be interpreted so as to give them the meaning they have in common usage and to give these regulations the most reasonable application.</w:delText>
        </w:r>
      </w:del>
    </w:p>
    <w:p w:rsidR="00770CFF" w:rsidRPr="00770CFF" w:rsidDel="006273E1" w:rsidRDefault="00770CFF" w:rsidP="00770CFF">
      <w:pPr>
        <w:tabs>
          <w:tab w:val="left" w:pos="-1890"/>
        </w:tabs>
        <w:ind w:left="540" w:hanging="540"/>
        <w:jc w:val="both"/>
        <w:rPr>
          <w:del w:id="725" w:author="Luke Muller" w:date="2019-07-11T15:18:00Z"/>
          <w:rFonts w:cs="Arial"/>
          <w:sz w:val="22"/>
          <w:szCs w:val="22"/>
        </w:rPr>
      </w:pPr>
    </w:p>
    <w:p w:rsidR="00770CFF" w:rsidRPr="00770CFF" w:rsidDel="006273E1" w:rsidRDefault="00770CFF" w:rsidP="00770CFF">
      <w:pPr>
        <w:tabs>
          <w:tab w:val="left" w:pos="-1890"/>
        </w:tabs>
        <w:ind w:left="360" w:hanging="360"/>
        <w:jc w:val="both"/>
        <w:rPr>
          <w:del w:id="726" w:author="Luke Muller" w:date="2019-07-11T15:18:00Z"/>
          <w:rFonts w:cs="Arial"/>
          <w:sz w:val="22"/>
          <w:szCs w:val="22"/>
        </w:rPr>
      </w:pPr>
      <w:del w:id="727" w:author="Luke Muller" w:date="2019-03-18T21:32:00Z">
        <w:r w:rsidRPr="00770CFF" w:rsidDel="008345B3">
          <w:rPr>
            <w:rFonts w:cs="Arial"/>
            <w:sz w:val="22"/>
            <w:szCs w:val="22"/>
          </w:rPr>
          <w:delText>1.</w:delText>
        </w:r>
        <w:r w:rsidRPr="00770CFF" w:rsidDel="008345B3">
          <w:rPr>
            <w:rFonts w:cs="Arial"/>
            <w:sz w:val="22"/>
            <w:szCs w:val="22"/>
          </w:rPr>
          <w:tab/>
        </w:r>
      </w:del>
      <w:del w:id="728" w:author="Luke Muller" w:date="2019-03-18T21:21:00Z">
        <w:r w:rsidRPr="00770CFF" w:rsidDel="001C620B">
          <w:rPr>
            <w:rFonts w:cs="Arial"/>
            <w:sz w:val="22"/>
            <w:szCs w:val="22"/>
            <w:u w:val="single"/>
          </w:rPr>
          <w:delText>Area of Special Flood Hazard</w:delText>
        </w:r>
        <w:r w:rsidRPr="00770CFF" w:rsidDel="001C620B">
          <w:rPr>
            <w:rFonts w:cs="Arial"/>
            <w:sz w:val="22"/>
            <w:szCs w:val="22"/>
          </w:rPr>
          <w:delText xml:space="preserve"> means the land in the floodplain within a community subject to a one percent or greater chance of flooding in any given year.</w:delText>
        </w:r>
      </w:del>
      <w:del w:id="729" w:author="Luke Muller" w:date="2019-07-11T15:18:00Z">
        <w:r w:rsidRPr="00770CFF" w:rsidDel="006273E1">
          <w:rPr>
            <w:rFonts w:cs="Arial"/>
            <w:sz w:val="22"/>
            <w:szCs w:val="22"/>
          </w:rPr>
          <w:delText xml:space="preserve"> </w:delText>
        </w:r>
      </w:del>
    </w:p>
    <w:p w:rsidR="00000000" w:rsidRDefault="00770CFF">
      <w:pPr>
        <w:tabs>
          <w:tab w:val="left" w:pos="-1980"/>
          <w:tab w:val="left" w:pos="-1890"/>
        </w:tabs>
        <w:ind w:left="360" w:hanging="360"/>
        <w:jc w:val="both"/>
        <w:rPr>
          <w:del w:id="730" w:author="Luke Muller" w:date="2019-03-18T21:32:00Z"/>
          <w:rFonts w:cs="Arial"/>
          <w:sz w:val="22"/>
          <w:szCs w:val="22"/>
        </w:rPr>
        <w:pPrChange w:id="731" w:author="Luke Muller" w:date="2019-07-11T15:18:00Z">
          <w:pPr>
            <w:tabs>
              <w:tab w:val="left" w:pos="-1980"/>
            </w:tabs>
            <w:ind w:left="360" w:hanging="360"/>
            <w:jc w:val="both"/>
          </w:pPr>
        </w:pPrChange>
      </w:pPr>
      <w:del w:id="732" w:author="Luke Muller" w:date="2019-03-18T21:32:00Z">
        <w:r w:rsidRPr="00770CFF" w:rsidDel="008345B3">
          <w:rPr>
            <w:rFonts w:cs="Arial"/>
            <w:sz w:val="22"/>
            <w:szCs w:val="22"/>
          </w:rPr>
          <w:delText>2.</w:delText>
        </w:r>
        <w:r w:rsidRPr="00770CFF" w:rsidDel="008345B3">
          <w:rPr>
            <w:rFonts w:cs="Arial"/>
            <w:sz w:val="22"/>
            <w:szCs w:val="22"/>
          </w:rPr>
          <w:tab/>
        </w:r>
        <w:r w:rsidRPr="00770CFF" w:rsidDel="008345B3">
          <w:rPr>
            <w:rFonts w:cs="Arial"/>
            <w:sz w:val="22"/>
            <w:szCs w:val="22"/>
            <w:u w:val="single"/>
          </w:rPr>
          <w:delText>Base Flood</w:delText>
        </w:r>
        <w:r w:rsidRPr="00770CFF" w:rsidDel="008345B3">
          <w:rPr>
            <w:rFonts w:cs="Arial"/>
            <w:sz w:val="22"/>
            <w:szCs w:val="22"/>
          </w:rPr>
          <w:delText xml:space="preserve"> means the flood having a one percent chance of being equaled or exceeded in any given year.</w:delText>
        </w:r>
      </w:del>
    </w:p>
    <w:p w:rsidR="00770CFF" w:rsidRPr="00770CFF" w:rsidDel="008345B3" w:rsidRDefault="00770CFF" w:rsidP="00770CFF">
      <w:pPr>
        <w:tabs>
          <w:tab w:val="left" w:pos="-1980"/>
        </w:tabs>
        <w:ind w:left="360" w:hanging="360"/>
        <w:jc w:val="both"/>
        <w:rPr>
          <w:del w:id="733" w:author="Luke Muller" w:date="2019-03-18T21:32:00Z"/>
          <w:rFonts w:cs="Arial"/>
          <w:sz w:val="22"/>
          <w:szCs w:val="22"/>
        </w:rPr>
      </w:pPr>
      <w:del w:id="734" w:author="Luke Muller" w:date="2019-03-18T21:32:00Z">
        <w:r w:rsidRPr="00770CFF" w:rsidDel="008345B3">
          <w:rPr>
            <w:rFonts w:cs="Arial"/>
            <w:sz w:val="22"/>
            <w:szCs w:val="22"/>
          </w:rPr>
          <w:delText> </w:delText>
        </w:r>
      </w:del>
    </w:p>
    <w:p w:rsidR="00770CFF" w:rsidRPr="00770CFF" w:rsidDel="008345B3" w:rsidRDefault="00770CFF" w:rsidP="00770CFF">
      <w:pPr>
        <w:ind w:left="360" w:hanging="360"/>
        <w:jc w:val="both"/>
        <w:rPr>
          <w:del w:id="735" w:author="Luke Muller" w:date="2019-03-18T21:32:00Z"/>
          <w:rFonts w:cs="Arial"/>
          <w:sz w:val="22"/>
          <w:szCs w:val="22"/>
        </w:rPr>
      </w:pPr>
      <w:del w:id="736" w:author="Luke Muller" w:date="2019-03-18T21:32:00Z">
        <w:r w:rsidRPr="00770CFF" w:rsidDel="008345B3">
          <w:rPr>
            <w:rFonts w:cs="Arial"/>
            <w:sz w:val="22"/>
            <w:szCs w:val="22"/>
          </w:rPr>
          <w:delText>3.</w:delText>
        </w:r>
        <w:r w:rsidRPr="00770CFF" w:rsidDel="008345B3">
          <w:rPr>
            <w:rFonts w:cs="Arial"/>
            <w:sz w:val="22"/>
            <w:szCs w:val="22"/>
          </w:rPr>
          <w:tab/>
        </w:r>
        <w:r w:rsidRPr="00770CFF" w:rsidDel="008345B3">
          <w:rPr>
            <w:rFonts w:cs="Arial"/>
            <w:sz w:val="22"/>
            <w:szCs w:val="22"/>
            <w:u w:val="single"/>
          </w:rPr>
          <w:delText>Corner Lot</w:delText>
        </w:r>
        <w:r w:rsidRPr="00770CFF" w:rsidDel="008345B3">
          <w:rPr>
            <w:rFonts w:cs="Arial"/>
            <w:sz w:val="22"/>
            <w:szCs w:val="22"/>
          </w:rPr>
          <w:delText xml:space="preserve">:  A corner lot will have two front yards.  In the case of a lot abutting more than one street, the owner may choose any street lot line as the front lot line with consent of the Zoning Official, based on the effects of such choice on development of the lot itself or on adjacent properties.  The rear lot line is opposite and most distant the front lot line.th two front yards. </w:delText>
        </w:r>
        <w:r w:rsidRPr="00770CFF" w:rsidDel="008345B3">
          <w:rPr>
            <w:rFonts w:cs="Arial"/>
            <w:strike/>
            <w:sz w:val="22"/>
            <w:szCs w:val="22"/>
          </w:rPr>
          <w:delText xml:space="preserve"> </w:delText>
        </w:r>
      </w:del>
    </w:p>
    <w:p w:rsidR="00770CFF" w:rsidRPr="00770CFF" w:rsidDel="008345B3" w:rsidRDefault="00770CFF" w:rsidP="00770CFF">
      <w:pPr>
        <w:tabs>
          <w:tab w:val="left" w:pos="-1980"/>
        </w:tabs>
        <w:ind w:left="360" w:hanging="360"/>
        <w:jc w:val="both"/>
        <w:rPr>
          <w:del w:id="737" w:author="Luke Muller" w:date="2019-03-18T21:32:00Z"/>
          <w:rFonts w:cs="Arial"/>
          <w:sz w:val="22"/>
          <w:szCs w:val="22"/>
        </w:rPr>
      </w:pPr>
      <w:del w:id="738" w:author="Luke Muller" w:date="2019-03-18T21:32:00Z">
        <w:r w:rsidRPr="00770CFF" w:rsidDel="008345B3">
          <w:rPr>
            <w:rFonts w:cs="Arial"/>
            <w:sz w:val="22"/>
            <w:szCs w:val="22"/>
          </w:rPr>
          <w:delText> </w:delText>
        </w:r>
      </w:del>
    </w:p>
    <w:p w:rsidR="00770CFF" w:rsidRPr="00770CFF" w:rsidDel="008345B3" w:rsidRDefault="00770CFF" w:rsidP="00770CFF">
      <w:pPr>
        <w:tabs>
          <w:tab w:val="left" w:pos="-2160"/>
        </w:tabs>
        <w:ind w:left="360" w:hanging="360"/>
        <w:jc w:val="both"/>
        <w:rPr>
          <w:del w:id="739" w:author="Luke Muller" w:date="2019-03-18T21:32:00Z"/>
          <w:rFonts w:cs="Arial"/>
          <w:sz w:val="22"/>
          <w:szCs w:val="22"/>
        </w:rPr>
      </w:pPr>
      <w:del w:id="740" w:author="Luke Muller" w:date="2019-03-18T21:32:00Z">
        <w:r w:rsidRPr="00770CFF" w:rsidDel="008345B3">
          <w:rPr>
            <w:rFonts w:cs="Arial"/>
            <w:sz w:val="22"/>
            <w:szCs w:val="22"/>
          </w:rPr>
          <w:delText>4.</w:delText>
        </w:r>
        <w:r w:rsidRPr="00770CFF" w:rsidDel="008345B3">
          <w:rPr>
            <w:rFonts w:cs="Arial"/>
            <w:sz w:val="22"/>
            <w:szCs w:val="22"/>
          </w:rPr>
          <w:tab/>
        </w:r>
        <w:r w:rsidRPr="00770CFF" w:rsidDel="008345B3">
          <w:rPr>
            <w:rFonts w:cs="Arial"/>
            <w:sz w:val="22"/>
            <w:szCs w:val="22"/>
            <w:u w:val="single"/>
          </w:rPr>
          <w:delText>Development</w:delText>
        </w:r>
        <w:r w:rsidRPr="00770CFF" w:rsidDel="008345B3">
          <w:rPr>
            <w:rFonts w:cs="Arial"/>
            <w:sz w:val="22"/>
            <w:szCs w:val="22"/>
          </w:rPr>
          <w:delText xml:space="preserve"> means any man-made change to improved or unimproved real estate, including but not limited to, buildings or other structures, mining, dredging, filling, grading, paving, excavation or drilling operations located within the area of special flood hazard.</w:delText>
        </w:r>
      </w:del>
    </w:p>
    <w:p w:rsidR="00770CFF" w:rsidRPr="00770CFF" w:rsidDel="008345B3" w:rsidRDefault="00770CFF" w:rsidP="00770CFF">
      <w:pPr>
        <w:tabs>
          <w:tab w:val="left" w:pos="576"/>
        </w:tabs>
        <w:ind w:left="360" w:hanging="360"/>
        <w:jc w:val="both"/>
        <w:rPr>
          <w:del w:id="741" w:author="Luke Muller" w:date="2019-03-18T21:32:00Z"/>
          <w:rFonts w:cs="Arial"/>
          <w:sz w:val="22"/>
          <w:szCs w:val="22"/>
        </w:rPr>
      </w:pPr>
      <w:del w:id="742" w:author="Luke Muller" w:date="2019-03-18T21:32:00Z">
        <w:r w:rsidRPr="00770CFF" w:rsidDel="008345B3">
          <w:rPr>
            <w:rFonts w:cs="Arial"/>
            <w:sz w:val="22"/>
            <w:szCs w:val="22"/>
          </w:rPr>
          <w:delText> </w:delText>
        </w:r>
      </w:del>
    </w:p>
    <w:p w:rsidR="00770CFF" w:rsidRPr="00770CFF" w:rsidDel="008345B3" w:rsidRDefault="00770CFF" w:rsidP="00770CFF">
      <w:pPr>
        <w:ind w:left="360" w:hanging="360"/>
        <w:jc w:val="both"/>
        <w:rPr>
          <w:del w:id="743" w:author="Luke Muller" w:date="2019-03-18T21:32:00Z"/>
          <w:rFonts w:cs="Arial"/>
          <w:sz w:val="22"/>
          <w:szCs w:val="22"/>
        </w:rPr>
      </w:pPr>
      <w:del w:id="744" w:author="Luke Muller" w:date="2019-03-18T21:32:00Z">
        <w:r w:rsidRPr="00770CFF" w:rsidDel="008345B3">
          <w:rPr>
            <w:rFonts w:cs="Arial"/>
            <w:sz w:val="22"/>
            <w:szCs w:val="22"/>
          </w:rPr>
          <w:delText xml:space="preserve">5.  </w:delText>
        </w:r>
        <w:r w:rsidRPr="00770CFF" w:rsidDel="008345B3">
          <w:rPr>
            <w:rFonts w:cs="Arial"/>
            <w:sz w:val="22"/>
            <w:szCs w:val="22"/>
            <w:u w:val="single"/>
          </w:rPr>
          <w:delText>Flood or Flooding</w:delText>
        </w:r>
        <w:r w:rsidRPr="00770CFF" w:rsidDel="008345B3">
          <w:rPr>
            <w:rFonts w:cs="Arial"/>
            <w:sz w:val="22"/>
            <w:szCs w:val="22"/>
          </w:rPr>
          <w:delText xml:space="preserve"> means a general and temporary condition of partial or complete inundation of normally dry land areas from:</w:delText>
        </w:r>
      </w:del>
    </w:p>
    <w:p w:rsidR="00770CFF" w:rsidRPr="00770CFF" w:rsidDel="008345B3" w:rsidRDefault="00770CFF" w:rsidP="00770CFF">
      <w:pPr>
        <w:tabs>
          <w:tab w:val="left" w:pos="576"/>
        </w:tabs>
        <w:jc w:val="both"/>
        <w:rPr>
          <w:del w:id="745" w:author="Luke Muller" w:date="2019-03-18T21:32:00Z"/>
          <w:rFonts w:cs="Arial"/>
          <w:sz w:val="22"/>
          <w:szCs w:val="22"/>
        </w:rPr>
      </w:pPr>
      <w:del w:id="746" w:author="Luke Muller" w:date="2019-03-18T21:32:00Z">
        <w:r w:rsidRPr="00770CFF" w:rsidDel="008345B3">
          <w:rPr>
            <w:rFonts w:cs="Arial"/>
            <w:sz w:val="22"/>
            <w:szCs w:val="22"/>
          </w:rPr>
          <w:delText> </w:delText>
        </w:r>
      </w:del>
    </w:p>
    <w:p w:rsidR="00770CFF" w:rsidRPr="00770CFF" w:rsidDel="008345B3" w:rsidRDefault="00770CFF" w:rsidP="00770CFF">
      <w:pPr>
        <w:tabs>
          <w:tab w:val="left" w:pos="-1980"/>
          <w:tab w:val="left" w:pos="-1440"/>
        </w:tabs>
        <w:ind w:left="720" w:hanging="360"/>
        <w:jc w:val="both"/>
        <w:rPr>
          <w:del w:id="747" w:author="Luke Muller" w:date="2019-03-18T21:32:00Z"/>
          <w:rFonts w:cs="Arial"/>
          <w:sz w:val="22"/>
          <w:szCs w:val="22"/>
        </w:rPr>
      </w:pPr>
      <w:del w:id="748" w:author="Luke Muller" w:date="2019-03-18T21:32:00Z">
        <w:r w:rsidRPr="00770CFF" w:rsidDel="008345B3">
          <w:rPr>
            <w:rFonts w:cs="Arial"/>
            <w:sz w:val="22"/>
            <w:szCs w:val="22"/>
          </w:rPr>
          <w:delText xml:space="preserve">a.  </w:delText>
        </w:r>
        <w:r w:rsidRPr="00770CFF" w:rsidDel="008345B3">
          <w:rPr>
            <w:rFonts w:cs="Arial"/>
            <w:sz w:val="22"/>
            <w:szCs w:val="22"/>
          </w:rPr>
          <w:tab/>
          <w:delText>The overflow of inland or tidal waters and/or</w:delText>
        </w:r>
      </w:del>
    </w:p>
    <w:p w:rsidR="00770CFF" w:rsidRPr="00770CFF" w:rsidDel="008345B3" w:rsidRDefault="00770CFF" w:rsidP="00770CFF">
      <w:pPr>
        <w:tabs>
          <w:tab w:val="left" w:pos="1440"/>
          <w:tab w:val="left" w:pos="2160"/>
        </w:tabs>
        <w:ind w:left="720" w:hanging="360"/>
        <w:jc w:val="both"/>
        <w:rPr>
          <w:del w:id="749" w:author="Luke Muller" w:date="2019-03-18T21:32:00Z"/>
          <w:rFonts w:cs="Arial"/>
          <w:sz w:val="22"/>
          <w:szCs w:val="22"/>
        </w:rPr>
      </w:pPr>
      <w:del w:id="750" w:author="Luke Muller" w:date="2019-03-18T21:32:00Z">
        <w:r w:rsidRPr="00770CFF" w:rsidDel="008345B3">
          <w:rPr>
            <w:rFonts w:cs="Arial"/>
            <w:sz w:val="22"/>
            <w:szCs w:val="22"/>
          </w:rPr>
          <w:delText> </w:delText>
        </w:r>
      </w:del>
    </w:p>
    <w:p w:rsidR="00770CFF" w:rsidRPr="00770CFF" w:rsidDel="008345B3" w:rsidRDefault="00770CFF" w:rsidP="00770CFF">
      <w:pPr>
        <w:tabs>
          <w:tab w:val="left" w:pos="-1980"/>
        </w:tabs>
        <w:ind w:left="720" w:hanging="360"/>
        <w:jc w:val="both"/>
        <w:rPr>
          <w:del w:id="751" w:author="Luke Muller" w:date="2019-03-18T21:32:00Z"/>
          <w:rFonts w:cs="Arial"/>
          <w:sz w:val="22"/>
          <w:szCs w:val="22"/>
        </w:rPr>
      </w:pPr>
      <w:del w:id="752" w:author="Luke Muller" w:date="2019-03-18T21:32:00Z">
        <w:r w:rsidRPr="00770CFF" w:rsidDel="008345B3">
          <w:rPr>
            <w:rFonts w:cs="Arial"/>
            <w:sz w:val="22"/>
            <w:szCs w:val="22"/>
          </w:rPr>
          <w:delText xml:space="preserve">b. </w:delText>
        </w:r>
        <w:r w:rsidRPr="00770CFF" w:rsidDel="008345B3">
          <w:rPr>
            <w:rFonts w:cs="Arial"/>
            <w:sz w:val="22"/>
            <w:szCs w:val="22"/>
          </w:rPr>
          <w:tab/>
          <w:delText>The unusual and rapid accumulation of runoff of surface waters from any source.</w:delText>
        </w:r>
      </w:del>
    </w:p>
    <w:p w:rsidR="00770CFF" w:rsidRPr="00770CFF" w:rsidDel="008345B3" w:rsidRDefault="00770CFF" w:rsidP="00770CFF">
      <w:pPr>
        <w:tabs>
          <w:tab w:val="left" w:pos="1440"/>
          <w:tab w:val="left" w:pos="2160"/>
        </w:tabs>
        <w:jc w:val="both"/>
        <w:rPr>
          <w:del w:id="753" w:author="Luke Muller" w:date="2019-03-18T21:32:00Z"/>
          <w:rFonts w:cs="Arial"/>
          <w:sz w:val="22"/>
          <w:szCs w:val="22"/>
        </w:rPr>
      </w:pPr>
      <w:del w:id="754" w:author="Luke Muller" w:date="2019-03-18T21:32:00Z">
        <w:r w:rsidRPr="00770CFF" w:rsidDel="008345B3">
          <w:rPr>
            <w:rFonts w:cs="Arial"/>
            <w:sz w:val="22"/>
            <w:szCs w:val="22"/>
          </w:rPr>
          <w:lastRenderedPageBreak/>
          <w:delText> </w:delText>
        </w:r>
      </w:del>
    </w:p>
    <w:p w:rsidR="00770CFF" w:rsidRPr="00770CFF" w:rsidDel="008345B3" w:rsidRDefault="00770CFF" w:rsidP="00770CFF">
      <w:pPr>
        <w:tabs>
          <w:tab w:val="left" w:pos="-1620"/>
        </w:tabs>
        <w:ind w:left="360" w:hanging="360"/>
        <w:jc w:val="both"/>
        <w:rPr>
          <w:del w:id="755" w:author="Luke Muller" w:date="2019-03-18T21:32:00Z"/>
          <w:rFonts w:cs="Arial"/>
          <w:sz w:val="22"/>
          <w:szCs w:val="22"/>
        </w:rPr>
      </w:pPr>
      <w:del w:id="756" w:author="Luke Muller" w:date="2019-03-18T21:32:00Z">
        <w:r w:rsidRPr="00770CFF" w:rsidDel="008345B3">
          <w:rPr>
            <w:rFonts w:cs="Arial"/>
            <w:sz w:val="22"/>
            <w:szCs w:val="22"/>
          </w:rPr>
          <w:delText>6.</w:delText>
        </w:r>
        <w:r w:rsidRPr="00770CFF" w:rsidDel="008345B3">
          <w:rPr>
            <w:rFonts w:cs="Arial"/>
            <w:sz w:val="22"/>
            <w:szCs w:val="22"/>
          </w:rPr>
          <w:tab/>
        </w:r>
        <w:r w:rsidRPr="00770CFF" w:rsidDel="008345B3">
          <w:rPr>
            <w:rFonts w:cs="Arial"/>
            <w:sz w:val="22"/>
            <w:szCs w:val="22"/>
            <w:u w:val="single"/>
          </w:rPr>
          <w:delText>Flood</w:delText>
        </w:r>
        <w:r w:rsidRPr="00770CFF" w:rsidDel="008345B3">
          <w:rPr>
            <w:rFonts w:cs="Arial"/>
            <w:sz w:val="22"/>
            <w:szCs w:val="22"/>
          </w:rPr>
          <w:delText xml:space="preserve"> </w:delText>
        </w:r>
        <w:r w:rsidRPr="00770CFF" w:rsidDel="008345B3">
          <w:rPr>
            <w:rFonts w:cs="Arial"/>
            <w:sz w:val="22"/>
            <w:szCs w:val="22"/>
            <w:u w:val="single"/>
          </w:rPr>
          <w:delText>Insurance</w:delText>
        </w:r>
        <w:r w:rsidRPr="00770CFF" w:rsidDel="008345B3">
          <w:rPr>
            <w:rFonts w:cs="Arial"/>
            <w:sz w:val="22"/>
            <w:szCs w:val="22"/>
          </w:rPr>
          <w:delText xml:space="preserve"> </w:delText>
        </w:r>
        <w:r w:rsidRPr="00770CFF" w:rsidDel="008345B3">
          <w:rPr>
            <w:rFonts w:cs="Arial"/>
            <w:sz w:val="22"/>
            <w:szCs w:val="22"/>
            <w:u w:val="single"/>
          </w:rPr>
          <w:delText>Rate</w:delText>
        </w:r>
        <w:r w:rsidRPr="00770CFF" w:rsidDel="008345B3">
          <w:rPr>
            <w:rFonts w:cs="Arial"/>
            <w:sz w:val="22"/>
            <w:szCs w:val="22"/>
          </w:rPr>
          <w:delText xml:space="preserve"> </w:delText>
        </w:r>
        <w:r w:rsidRPr="00770CFF" w:rsidDel="008345B3">
          <w:rPr>
            <w:rFonts w:cs="Arial"/>
            <w:sz w:val="22"/>
            <w:szCs w:val="22"/>
            <w:u w:val="single"/>
          </w:rPr>
          <w:delText>Map</w:delText>
        </w:r>
        <w:r w:rsidRPr="00770CFF" w:rsidDel="008345B3">
          <w:rPr>
            <w:rFonts w:cs="Arial"/>
            <w:sz w:val="22"/>
            <w:szCs w:val="22"/>
          </w:rPr>
          <w:delText xml:space="preserve"> </w:delText>
        </w:r>
        <w:r w:rsidRPr="00770CFF" w:rsidDel="008345B3">
          <w:rPr>
            <w:rFonts w:cs="Arial"/>
            <w:sz w:val="22"/>
            <w:szCs w:val="22"/>
            <w:u w:val="single"/>
          </w:rPr>
          <w:delText>(FIRM)</w:delText>
        </w:r>
        <w:r w:rsidRPr="00770CFF" w:rsidDel="008345B3">
          <w:rPr>
            <w:rFonts w:cs="Arial"/>
            <w:sz w:val="22"/>
            <w:szCs w:val="22"/>
          </w:rPr>
          <w:delText xml:space="preserve"> The official map of a community on which FEMA has delineated both the special hazard areas and the risk premium zones applicable to the community. (Ord 2008-07, 6-24-2008)</w:delText>
        </w:r>
      </w:del>
    </w:p>
    <w:p w:rsidR="00770CFF" w:rsidRPr="00770CFF" w:rsidDel="008345B3" w:rsidRDefault="00770CFF" w:rsidP="00770CFF">
      <w:pPr>
        <w:tabs>
          <w:tab w:val="left" w:pos="-1620"/>
        </w:tabs>
        <w:ind w:left="450" w:hanging="450"/>
        <w:jc w:val="both"/>
        <w:rPr>
          <w:del w:id="757" w:author="Luke Muller" w:date="2019-03-18T21:32:00Z"/>
          <w:rFonts w:cs="Arial"/>
          <w:sz w:val="22"/>
          <w:szCs w:val="22"/>
        </w:rPr>
      </w:pPr>
    </w:p>
    <w:p w:rsidR="00770CFF" w:rsidRPr="00770CFF" w:rsidDel="008345B3" w:rsidRDefault="00770CFF" w:rsidP="00770CFF">
      <w:pPr>
        <w:autoSpaceDE w:val="0"/>
        <w:autoSpaceDN w:val="0"/>
        <w:adjustRightInd w:val="0"/>
        <w:ind w:left="450" w:hanging="450"/>
        <w:rPr>
          <w:del w:id="758" w:author="Luke Muller" w:date="2019-03-18T21:32:00Z"/>
          <w:rFonts w:cs="Arial"/>
          <w:sz w:val="22"/>
          <w:szCs w:val="22"/>
        </w:rPr>
      </w:pPr>
      <w:del w:id="759" w:author="Luke Muller" w:date="2019-03-18T21:32:00Z">
        <w:r w:rsidRPr="00770CFF" w:rsidDel="008345B3">
          <w:rPr>
            <w:rFonts w:cs="Arial"/>
            <w:sz w:val="22"/>
            <w:szCs w:val="22"/>
          </w:rPr>
          <w:delText xml:space="preserve">7.  </w:delText>
        </w:r>
        <w:r w:rsidRPr="00770CFF" w:rsidDel="008345B3">
          <w:rPr>
            <w:rFonts w:cs="Arial"/>
            <w:sz w:val="22"/>
            <w:szCs w:val="22"/>
            <w:u w:val="single"/>
          </w:rPr>
          <w:delText>Flood Insurance Study (FIS) A Flood Insurance Study (FIS)</w:delText>
        </w:r>
        <w:r w:rsidRPr="00770CFF" w:rsidDel="008345B3">
          <w:rPr>
            <w:rFonts w:cs="Arial"/>
            <w:sz w:val="22"/>
            <w:szCs w:val="22"/>
          </w:rPr>
          <w:delText xml:space="preserve"> is a book that</w:delText>
        </w:r>
      </w:del>
    </w:p>
    <w:p w:rsidR="00770CFF" w:rsidRPr="00770CFF" w:rsidDel="008345B3" w:rsidRDefault="00770CFF" w:rsidP="00770CFF">
      <w:pPr>
        <w:autoSpaceDE w:val="0"/>
        <w:autoSpaceDN w:val="0"/>
        <w:adjustRightInd w:val="0"/>
        <w:ind w:left="450" w:hanging="450"/>
        <w:rPr>
          <w:del w:id="760" w:author="Luke Muller" w:date="2019-03-18T21:32:00Z"/>
          <w:rFonts w:cs="Arial"/>
          <w:sz w:val="22"/>
          <w:szCs w:val="22"/>
        </w:rPr>
      </w:pPr>
      <w:del w:id="761" w:author="Luke Muller" w:date="2019-03-18T21:32:00Z">
        <w:r w:rsidRPr="00770CFF" w:rsidDel="008345B3">
          <w:rPr>
            <w:rFonts w:cs="Arial"/>
            <w:sz w:val="22"/>
            <w:szCs w:val="22"/>
          </w:rPr>
          <w:delText xml:space="preserve">     contains information regarding flooding in a community and is developed in</w:delText>
        </w:r>
      </w:del>
    </w:p>
    <w:p w:rsidR="00770CFF" w:rsidRPr="00770CFF" w:rsidDel="008345B3" w:rsidRDefault="00770CFF" w:rsidP="00770CFF">
      <w:pPr>
        <w:autoSpaceDE w:val="0"/>
        <w:autoSpaceDN w:val="0"/>
        <w:adjustRightInd w:val="0"/>
        <w:ind w:left="450" w:hanging="450"/>
        <w:rPr>
          <w:del w:id="762" w:author="Luke Muller" w:date="2019-03-18T21:32:00Z"/>
          <w:rFonts w:cs="Arial"/>
          <w:sz w:val="22"/>
          <w:szCs w:val="22"/>
        </w:rPr>
      </w:pPr>
      <w:del w:id="763" w:author="Luke Muller" w:date="2019-03-18T21:32:00Z">
        <w:r w:rsidRPr="00770CFF" w:rsidDel="008345B3">
          <w:rPr>
            <w:rFonts w:cs="Arial"/>
            <w:sz w:val="22"/>
            <w:szCs w:val="22"/>
          </w:rPr>
          <w:delText xml:space="preserve">     conjunction with the Flood Insurance Rate Map (FIRM). (Ord 2008-07, 6-24-</w:delText>
        </w:r>
      </w:del>
    </w:p>
    <w:p w:rsidR="00770CFF" w:rsidRPr="00770CFF" w:rsidDel="008345B3" w:rsidRDefault="00770CFF" w:rsidP="00770CFF">
      <w:pPr>
        <w:tabs>
          <w:tab w:val="left" w:pos="-1620"/>
        </w:tabs>
        <w:ind w:left="450" w:hanging="450"/>
        <w:jc w:val="both"/>
        <w:rPr>
          <w:del w:id="764" w:author="Luke Muller" w:date="2019-03-18T21:32:00Z"/>
          <w:rFonts w:cs="Arial"/>
          <w:sz w:val="22"/>
          <w:szCs w:val="22"/>
        </w:rPr>
      </w:pPr>
      <w:del w:id="765" w:author="Luke Muller" w:date="2019-03-18T21:32:00Z">
        <w:r w:rsidRPr="00770CFF" w:rsidDel="008345B3">
          <w:rPr>
            <w:rFonts w:cs="Arial"/>
            <w:sz w:val="22"/>
            <w:szCs w:val="22"/>
          </w:rPr>
          <w:delText xml:space="preserve">     2008)</w:delText>
        </w:r>
      </w:del>
    </w:p>
    <w:p w:rsidR="00770CFF" w:rsidRPr="00770CFF" w:rsidDel="008345B3" w:rsidRDefault="00770CFF" w:rsidP="00770CFF">
      <w:pPr>
        <w:tabs>
          <w:tab w:val="left" w:pos="576"/>
        </w:tabs>
        <w:ind w:left="360" w:hanging="360"/>
        <w:jc w:val="both"/>
        <w:rPr>
          <w:del w:id="766" w:author="Luke Muller" w:date="2019-03-18T21:32:00Z"/>
          <w:rFonts w:cs="Arial"/>
          <w:sz w:val="22"/>
          <w:szCs w:val="22"/>
        </w:rPr>
      </w:pPr>
      <w:del w:id="767" w:author="Luke Muller" w:date="2019-03-18T21:32:00Z">
        <w:r w:rsidRPr="00770CFF" w:rsidDel="008345B3">
          <w:rPr>
            <w:rFonts w:cs="Arial"/>
            <w:sz w:val="22"/>
            <w:szCs w:val="22"/>
          </w:rPr>
          <w:delText> </w:delText>
        </w:r>
      </w:del>
    </w:p>
    <w:p w:rsidR="00770CFF" w:rsidRPr="00770CFF" w:rsidDel="008345B3" w:rsidRDefault="00770CFF" w:rsidP="00770CFF">
      <w:pPr>
        <w:ind w:left="360" w:hanging="360"/>
        <w:jc w:val="both"/>
        <w:rPr>
          <w:del w:id="768" w:author="Luke Muller" w:date="2019-03-18T21:32:00Z"/>
          <w:rFonts w:cs="Arial"/>
          <w:sz w:val="22"/>
          <w:szCs w:val="22"/>
        </w:rPr>
      </w:pPr>
      <w:del w:id="769" w:author="Luke Muller" w:date="2019-03-18T21:32:00Z">
        <w:r w:rsidRPr="00770CFF" w:rsidDel="008345B3">
          <w:rPr>
            <w:rFonts w:cs="Arial"/>
            <w:sz w:val="22"/>
            <w:szCs w:val="22"/>
          </w:rPr>
          <w:delText xml:space="preserve">8. </w:delText>
        </w:r>
        <w:r w:rsidRPr="00770CFF" w:rsidDel="008345B3">
          <w:rPr>
            <w:rFonts w:cs="Arial"/>
            <w:sz w:val="22"/>
            <w:szCs w:val="22"/>
          </w:rPr>
          <w:tab/>
        </w:r>
        <w:r w:rsidRPr="00770CFF" w:rsidDel="008345B3">
          <w:rPr>
            <w:rFonts w:cs="Arial"/>
            <w:sz w:val="22"/>
            <w:szCs w:val="22"/>
            <w:u w:val="single"/>
          </w:rPr>
          <w:delText>Manufactured Home</w:delText>
        </w:r>
        <w:r w:rsidRPr="00770CFF" w:rsidDel="008345B3">
          <w:rPr>
            <w:rFonts w:cs="Arial"/>
            <w:sz w:val="22"/>
            <w:szCs w:val="22"/>
          </w:rPr>
          <w:delText xml:space="preserve"> is a building, used exclusively for human habitation, which is constructed in a manufacturing facility after June 15, 1976, in compliance with the National Manufactured Home Construction and Safety Standards Act and transportable in one or more sections to a building site.</w:delText>
        </w:r>
      </w:del>
    </w:p>
    <w:p w:rsidR="00770CFF" w:rsidRPr="00770CFF" w:rsidDel="008345B3" w:rsidRDefault="00770CFF" w:rsidP="00770CFF">
      <w:pPr>
        <w:ind w:left="360" w:hanging="360"/>
        <w:jc w:val="both"/>
        <w:rPr>
          <w:del w:id="770" w:author="Luke Muller" w:date="2019-03-18T21:32:00Z"/>
          <w:rFonts w:cs="Arial"/>
          <w:sz w:val="22"/>
          <w:szCs w:val="22"/>
        </w:rPr>
      </w:pPr>
      <w:del w:id="771" w:author="Luke Muller" w:date="2019-03-18T21:32:00Z">
        <w:r w:rsidRPr="00770CFF" w:rsidDel="008345B3">
          <w:rPr>
            <w:rFonts w:cs="Arial"/>
            <w:sz w:val="22"/>
            <w:szCs w:val="22"/>
          </w:rPr>
          <w:delText> </w:delText>
        </w:r>
      </w:del>
    </w:p>
    <w:p w:rsidR="00770CFF" w:rsidRPr="00770CFF" w:rsidDel="008345B3" w:rsidRDefault="00770CFF" w:rsidP="00770CFF">
      <w:pPr>
        <w:ind w:left="360" w:hanging="360"/>
        <w:jc w:val="both"/>
        <w:rPr>
          <w:del w:id="772" w:author="Luke Muller" w:date="2019-03-18T21:32:00Z"/>
          <w:rFonts w:cs="Arial"/>
          <w:sz w:val="22"/>
          <w:szCs w:val="22"/>
        </w:rPr>
      </w:pPr>
      <w:del w:id="773" w:author="Luke Muller" w:date="2019-03-18T21:32:00Z">
        <w:r w:rsidRPr="00770CFF" w:rsidDel="008345B3">
          <w:rPr>
            <w:rFonts w:cs="Arial"/>
            <w:sz w:val="22"/>
            <w:szCs w:val="22"/>
          </w:rPr>
          <w:delText>9.</w:delText>
        </w:r>
        <w:r w:rsidRPr="00770CFF" w:rsidDel="008345B3">
          <w:rPr>
            <w:rFonts w:cs="Arial"/>
            <w:sz w:val="22"/>
            <w:szCs w:val="22"/>
          </w:rPr>
          <w:tab/>
        </w:r>
        <w:r w:rsidRPr="00770CFF" w:rsidDel="008345B3">
          <w:rPr>
            <w:rFonts w:cs="Arial"/>
            <w:sz w:val="22"/>
            <w:szCs w:val="22"/>
            <w:u w:val="single"/>
          </w:rPr>
          <w:delText>Mobile Home</w:delText>
        </w:r>
        <w:r w:rsidRPr="00770CFF" w:rsidDel="008345B3">
          <w:rPr>
            <w:rFonts w:cs="Arial"/>
            <w:sz w:val="22"/>
            <w:szCs w:val="22"/>
          </w:rPr>
          <w:delText xml:space="preserve"> is a building, used exclusively for human habitation, constructed in a manufacturing facility prior to June 15, 1976, the effective date of the National Manufactured Home Construction and Safety Standards Act, which is transported on a permanent chassis to a building site.  A mobile home shall be construed to remain a mobile home subject to all regulations applying thereto, whether or not wheels, axles, hitch or other appurtenances of mobility are removed and regardless of the nature of the foundation provided. A travel trailer or other form of recreational vehicle shall not be construed to be a mobile home.</w:delText>
        </w:r>
      </w:del>
    </w:p>
    <w:p w:rsidR="00770CFF" w:rsidRPr="00770CFF" w:rsidDel="008345B3" w:rsidRDefault="00770CFF" w:rsidP="00770CFF">
      <w:pPr>
        <w:ind w:left="360" w:hanging="360"/>
        <w:jc w:val="both"/>
        <w:rPr>
          <w:del w:id="774" w:author="Luke Muller" w:date="2019-03-18T21:32:00Z"/>
          <w:rFonts w:cs="Arial"/>
          <w:sz w:val="22"/>
          <w:szCs w:val="22"/>
        </w:rPr>
      </w:pPr>
    </w:p>
    <w:p w:rsidR="00770CFF" w:rsidRPr="00770CFF" w:rsidDel="008345B3" w:rsidRDefault="00770CFF" w:rsidP="00770CFF">
      <w:pPr>
        <w:ind w:left="540" w:hanging="450"/>
        <w:jc w:val="both"/>
        <w:rPr>
          <w:del w:id="775" w:author="Luke Muller" w:date="2019-03-18T21:32:00Z"/>
          <w:rFonts w:cs="Arial"/>
          <w:sz w:val="22"/>
          <w:szCs w:val="22"/>
        </w:rPr>
      </w:pPr>
      <w:del w:id="776" w:author="Luke Muller" w:date="2019-03-18T21:32:00Z">
        <w:r w:rsidRPr="00770CFF" w:rsidDel="008345B3">
          <w:rPr>
            <w:rFonts w:cs="Arial"/>
            <w:sz w:val="22"/>
            <w:szCs w:val="22"/>
          </w:rPr>
          <w:delText>10.</w:delText>
        </w:r>
        <w:r w:rsidRPr="00770CFF" w:rsidDel="008345B3">
          <w:rPr>
            <w:rFonts w:cs="Arial"/>
            <w:sz w:val="22"/>
            <w:szCs w:val="22"/>
          </w:rPr>
          <w:tab/>
        </w:r>
        <w:r w:rsidRPr="00770CFF" w:rsidDel="008345B3">
          <w:rPr>
            <w:rFonts w:cs="Arial"/>
            <w:sz w:val="22"/>
            <w:szCs w:val="22"/>
            <w:u w:val="single"/>
          </w:rPr>
          <w:delText>Modular Home</w:delText>
        </w:r>
        <w:r w:rsidRPr="00770CFF" w:rsidDel="008345B3">
          <w:rPr>
            <w:rFonts w:cs="Arial"/>
            <w:sz w:val="22"/>
            <w:szCs w:val="22"/>
          </w:rPr>
          <w:delText xml:space="preserve"> is a building, used exclusively for human habitation, constructed off site and in compliance with the applicable local or state building code and which is transported on a temporary chassis to a permanent building site.</w:delText>
        </w:r>
      </w:del>
    </w:p>
    <w:p w:rsidR="00770CFF" w:rsidRPr="00770CFF" w:rsidDel="008345B3" w:rsidRDefault="00770CFF" w:rsidP="00770CFF">
      <w:pPr>
        <w:tabs>
          <w:tab w:val="left" w:pos="576"/>
        </w:tabs>
        <w:ind w:left="540" w:hanging="450"/>
        <w:jc w:val="both"/>
        <w:rPr>
          <w:del w:id="777" w:author="Luke Muller" w:date="2019-03-18T21:32:00Z"/>
          <w:rFonts w:cs="Arial"/>
          <w:sz w:val="22"/>
          <w:szCs w:val="22"/>
        </w:rPr>
      </w:pPr>
      <w:del w:id="778" w:author="Luke Muller" w:date="2019-03-18T21:32:00Z">
        <w:r w:rsidRPr="00770CFF" w:rsidDel="008345B3">
          <w:rPr>
            <w:rFonts w:cs="Arial"/>
            <w:sz w:val="22"/>
            <w:szCs w:val="22"/>
          </w:rPr>
          <w:delText> </w:delText>
        </w:r>
      </w:del>
    </w:p>
    <w:p w:rsidR="00770CFF" w:rsidRPr="00770CFF" w:rsidDel="008345B3" w:rsidRDefault="00770CFF" w:rsidP="00770CFF">
      <w:pPr>
        <w:ind w:left="540" w:hanging="450"/>
        <w:jc w:val="both"/>
        <w:rPr>
          <w:del w:id="779" w:author="Luke Muller" w:date="2019-03-18T21:32:00Z"/>
          <w:rFonts w:cs="Arial"/>
          <w:sz w:val="22"/>
          <w:szCs w:val="22"/>
        </w:rPr>
      </w:pPr>
      <w:del w:id="780" w:author="Luke Muller" w:date="2019-03-18T21:32:00Z">
        <w:r w:rsidRPr="00770CFF" w:rsidDel="008345B3">
          <w:rPr>
            <w:rFonts w:cs="Arial"/>
            <w:sz w:val="22"/>
            <w:szCs w:val="22"/>
          </w:rPr>
          <w:delText>11.</w:delText>
        </w:r>
        <w:r w:rsidRPr="00770CFF" w:rsidDel="008345B3">
          <w:rPr>
            <w:rFonts w:cs="Arial"/>
            <w:sz w:val="22"/>
            <w:szCs w:val="22"/>
          </w:rPr>
          <w:tab/>
        </w:r>
        <w:r w:rsidRPr="00770CFF" w:rsidDel="008345B3">
          <w:rPr>
            <w:rFonts w:cs="Arial"/>
            <w:sz w:val="22"/>
            <w:szCs w:val="22"/>
            <w:u w:val="single"/>
          </w:rPr>
          <w:delText>Structure</w:delText>
        </w:r>
        <w:r w:rsidRPr="00770CFF" w:rsidDel="008345B3">
          <w:rPr>
            <w:rFonts w:cs="Arial"/>
            <w:sz w:val="22"/>
            <w:szCs w:val="22"/>
          </w:rPr>
          <w:delText xml:space="preserve"> means a walled and roofed building or manufactured home that is principally above ground.</w:delText>
        </w:r>
      </w:del>
    </w:p>
    <w:p w:rsidR="00770CFF" w:rsidRPr="00770CFF" w:rsidDel="008345B3" w:rsidRDefault="00770CFF" w:rsidP="00770CFF">
      <w:pPr>
        <w:tabs>
          <w:tab w:val="left" w:pos="-1980"/>
        </w:tabs>
        <w:ind w:left="540" w:hanging="450"/>
        <w:jc w:val="both"/>
        <w:rPr>
          <w:del w:id="781" w:author="Luke Muller" w:date="2019-03-18T21:32:00Z"/>
          <w:rFonts w:cs="Arial"/>
          <w:sz w:val="22"/>
          <w:szCs w:val="22"/>
        </w:rPr>
      </w:pPr>
      <w:del w:id="782" w:author="Luke Muller" w:date="2019-03-18T21:32:00Z">
        <w:r w:rsidRPr="00770CFF" w:rsidDel="008345B3">
          <w:rPr>
            <w:rFonts w:cs="Arial"/>
            <w:sz w:val="22"/>
            <w:szCs w:val="22"/>
          </w:rPr>
          <w:delText> </w:delText>
        </w:r>
      </w:del>
    </w:p>
    <w:p w:rsidR="00770CFF" w:rsidRPr="00770CFF" w:rsidDel="008345B3" w:rsidRDefault="00770CFF" w:rsidP="00770CFF">
      <w:pPr>
        <w:tabs>
          <w:tab w:val="left" w:pos="-1980"/>
        </w:tabs>
        <w:ind w:left="540" w:hanging="450"/>
        <w:jc w:val="both"/>
        <w:rPr>
          <w:del w:id="783" w:author="Luke Muller" w:date="2019-03-18T21:32:00Z"/>
          <w:rFonts w:cs="Arial"/>
          <w:sz w:val="22"/>
          <w:szCs w:val="22"/>
        </w:rPr>
      </w:pPr>
      <w:del w:id="784" w:author="Luke Muller" w:date="2019-03-18T21:32:00Z">
        <w:r w:rsidRPr="00770CFF" w:rsidDel="008345B3">
          <w:rPr>
            <w:rFonts w:cs="Arial"/>
            <w:sz w:val="22"/>
            <w:szCs w:val="22"/>
          </w:rPr>
          <w:delText>12.</w:delText>
        </w:r>
        <w:r w:rsidRPr="00770CFF" w:rsidDel="008345B3">
          <w:rPr>
            <w:rFonts w:cs="Arial"/>
            <w:sz w:val="22"/>
            <w:szCs w:val="22"/>
          </w:rPr>
          <w:tab/>
        </w:r>
        <w:r w:rsidRPr="00770CFF" w:rsidDel="008345B3">
          <w:rPr>
            <w:rFonts w:cs="Arial"/>
            <w:sz w:val="22"/>
            <w:szCs w:val="22"/>
            <w:u w:val="single"/>
          </w:rPr>
          <w:delText>Substantial Improvement</w:delText>
        </w:r>
        <w:r w:rsidRPr="00770CFF" w:rsidDel="008345B3">
          <w:rPr>
            <w:rFonts w:cs="Arial"/>
            <w:sz w:val="22"/>
            <w:szCs w:val="22"/>
          </w:rPr>
          <w:delText xml:space="preserve"> means any repair, reconstruction, or improvement of a structure, the cost of which equals or exceeds 50 percent of the market value of the structure either:</w:delText>
        </w:r>
      </w:del>
    </w:p>
    <w:p w:rsidR="00770CFF" w:rsidRPr="00770CFF" w:rsidDel="008345B3" w:rsidRDefault="00770CFF" w:rsidP="00770CFF">
      <w:pPr>
        <w:tabs>
          <w:tab w:val="left" w:pos="-1980"/>
        </w:tabs>
        <w:ind w:left="540" w:hanging="450"/>
        <w:jc w:val="both"/>
        <w:rPr>
          <w:del w:id="785" w:author="Luke Muller" w:date="2019-03-18T21:32:00Z"/>
          <w:rFonts w:cs="Arial"/>
          <w:sz w:val="22"/>
          <w:szCs w:val="22"/>
        </w:rPr>
      </w:pPr>
    </w:p>
    <w:p w:rsidR="00770CFF" w:rsidRPr="00770CFF" w:rsidDel="008345B3" w:rsidRDefault="00770CFF" w:rsidP="00770CFF">
      <w:pPr>
        <w:tabs>
          <w:tab w:val="left" w:pos="-2160"/>
        </w:tabs>
        <w:ind w:left="540" w:hanging="450"/>
        <w:jc w:val="both"/>
        <w:rPr>
          <w:del w:id="786" w:author="Luke Muller" w:date="2019-03-18T21:32:00Z"/>
          <w:rFonts w:cs="Arial"/>
          <w:sz w:val="22"/>
          <w:szCs w:val="22"/>
        </w:rPr>
      </w:pPr>
      <w:del w:id="787" w:author="Luke Muller" w:date="2019-03-18T21:32:00Z">
        <w:r w:rsidRPr="00770CFF" w:rsidDel="008345B3">
          <w:rPr>
            <w:rFonts w:cs="Arial"/>
            <w:sz w:val="22"/>
            <w:szCs w:val="22"/>
          </w:rPr>
          <w:tab/>
          <w:delText>a. Before the improvement or repair is started, or</w:delText>
        </w:r>
      </w:del>
    </w:p>
    <w:p w:rsidR="00770CFF" w:rsidRPr="00770CFF" w:rsidDel="008345B3" w:rsidRDefault="00770CFF" w:rsidP="00770CFF">
      <w:pPr>
        <w:tabs>
          <w:tab w:val="left" w:pos="-540"/>
        </w:tabs>
        <w:ind w:left="540" w:hanging="450"/>
        <w:jc w:val="both"/>
        <w:rPr>
          <w:del w:id="788" w:author="Luke Muller" w:date="2019-03-18T21:32:00Z"/>
          <w:rFonts w:cs="Arial"/>
          <w:sz w:val="22"/>
          <w:szCs w:val="22"/>
        </w:rPr>
      </w:pPr>
      <w:del w:id="789" w:author="Luke Muller" w:date="2019-03-18T21:32:00Z">
        <w:r w:rsidRPr="00770CFF" w:rsidDel="008345B3">
          <w:rPr>
            <w:rFonts w:cs="Arial"/>
            <w:sz w:val="22"/>
            <w:szCs w:val="22"/>
          </w:rPr>
          <w:delText> </w:delText>
        </w:r>
      </w:del>
    </w:p>
    <w:p w:rsidR="00770CFF" w:rsidRPr="00770CFF" w:rsidDel="008345B3" w:rsidRDefault="00770CFF" w:rsidP="00770CFF">
      <w:pPr>
        <w:tabs>
          <w:tab w:val="left" w:pos="-540"/>
        </w:tabs>
        <w:ind w:left="540" w:hanging="450"/>
        <w:jc w:val="both"/>
        <w:rPr>
          <w:del w:id="790" w:author="Luke Muller" w:date="2019-03-18T21:32:00Z"/>
          <w:rFonts w:cs="Arial"/>
          <w:sz w:val="22"/>
          <w:szCs w:val="22"/>
        </w:rPr>
      </w:pPr>
      <w:del w:id="791" w:author="Luke Muller" w:date="2019-03-18T21:32:00Z">
        <w:r w:rsidRPr="00770CFF" w:rsidDel="008345B3">
          <w:rPr>
            <w:rFonts w:cs="Arial"/>
            <w:sz w:val="22"/>
            <w:szCs w:val="22"/>
          </w:rPr>
          <w:tab/>
          <w:delText>b. If the structure has been damaged and is being restored, before the damage occurred.  For the purpose of this designation, "substantial improvement" is considered to occur when the first alteration of any wall, ceiling, floor, or other structural part of the building commences, whether or not that alteration affects the external dimensions of the structure.</w:delText>
        </w:r>
      </w:del>
    </w:p>
    <w:p w:rsidR="00770CFF" w:rsidRPr="00770CFF" w:rsidDel="008345B3" w:rsidRDefault="00770CFF" w:rsidP="00770CFF">
      <w:pPr>
        <w:ind w:left="540" w:hanging="450"/>
        <w:jc w:val="both"/>
        <w:rPr>
          <w:del w:id="792" w:author="Luke Muller" w:date="2019-03-18T21:32:00Z"/>
          <w:rFonts w:cs="Arial"/>
          <w:sz w:val="22"/>
          <w:szCs w:val="22"/>
        </w:rPr>
      </w:pPr>
      <w:del w:id="793" w:author="Luke Muller" w:date="2019-03-18T21:32:00Z">
        <w:r w:rsidRPr="00770CFF" w:rsidDel="008345B3">
          <w:rPr>
            <w:rFonts w:cs="Arial"/>
            <w:sz w:val="22"/>
            <w:szCs w:val="22"/>
          </w:rPr>
          <w:delText> </w:delText>
        </w:r>
      </w:del>
    </w:p>
    <w:p w:rsidR="00770CFF" w:rsidRPr="00770CFF" w:rsidDel="008345B3" w:rsidRDefault="00770CFF" w:rsidP="00770CFF">
      <w:pPr>
        <w:ind w:left="540" w:hanging="450"/>
        <w:jc w:val="both"/>
        <w:rPr>
          <w:del w:id="794" w:author="Luke Muller" w:date="2019-03-18T21:32:00Z"/>
          <w:rFonts w:cs="Arial"/>
          <w:sz w:val="22"/>
          <w:szCs w:val="22"/>
        </w:rPr>
      </w:pPr>
      <w:del w:id="795" w:author="Luke Muller" w:date="2019-03-18T21:32:00Z">
        <w:r w:rsidRPr="00770CFF" w:rsidDel="008345B3">
          <w:rPr>
            <w:rFonts w:cs="Arial"/>
            <w:sz w:val="22"/>
            <w:szCs w:val="22"/>
          </w:rPr>
          <w:delText>The term does not, however, include either:</w:delText>
        </w:r>
      </w:del>
    </w:p>
    <w:p w:rsidR="00770CFF" w:rsidRPr="00770CFF" w:rsidDel="008345B3" w:rsidRDefault="00770CFF" w:rsidP="00770CFF">
      <w:pPr>
        <w:tabs>
          <w:tab w:val="left" w:pos="1440"/>
          <w:tab w:val="left" w:pos="2160"/>
        </w:tabs>
        <w:ind w:left="540" w:hanging="450"/>
        <w:jc w:val="both"/>
        <w:rPr>
          <w:del w:id="796" w:author="Luke Muller" w:date="2019-03-18T21:32:00Z"/>
          <w:rFonts w:cs="Arial"/>
          <w:sz w:val="22"/>
          <w:szCs w:val="22"/>
        </w:rPr>
      </w:pPr>
      <w:del w:id="797" w:author="Luke Muller" w:date="2019-03-18T21:32:00Z">
        <w:r w:rsidRPr="00770CFF" w:rsidDel="008345B3">
          <w:rPr>
            <w:rFonts w:cs="Arial"/>
            <w:sz w:val="22"/>
            <w:szCs w:val="22"/>
          </w:rPr>
          <w:delText> </w:delText>
        </w:r>
      </w:del>
    </w:p>
    <w:p w:rsidR="00770CFF" w:rsidRPr="00770CFF" w:rsidDel="008345B3" w:rsidRDefault="00770CFF" w:rsidP="00770CFF">
      <w:pPr>
        <w:tabs>
          <w:tab w:val="left" w:pos="540"/>
        </w:tabs>
        <w:ind w:left="540"/>
        <w:jc w:val="both"/>
        <w:rPr>
          <w:del w:id="798" w:author="Luke Muller" w:date="2019-03-18T21:32:00Z"/>
          <w:rFonts w:cs="Arial"/>
          <w:sz w:val="22"/>
          <w:szCs w:val="22"/>
        </w:rPr>
      </w:pPr>
      <w:del w:id="799" w:author="Luke Muller" w:date="2019-03-18T21:32:00Z">
        <w:r w:rsidRPr="00770CFF" w:rsidDel="008345B3">
          <w:rPr>
            <w:rFonts w:cs="Arial"/>
            <w:sz w:val="22"/>
            <w:szCs w:val="22"/>
          </w:rPr>
          <w:delText>a.  Any project for improvement of a structure to comply with existing State or local health, sanitary, or safety code specifications which are solely necessary to assure safe living conditions, or</w:delText>
        </w:r>
      </w:del>
    </w:p>
    <w:p w:rsidR="00770CFF" w:rsidRPr="00770CFF" w:rsidDel="008345B3" w:rsidRDefault="00770CFF" w:rsidP="00770CFF">
      <w:pPr>
        <w:tabs>
          <w:tab w:val="left" w:pos="2160"/>
        </w:tabs>
        <w:ind w:left="540" w:hanging="450"/>
        <w:rPr>
          <w:del w:id="800" w:author="Luke Muller" w:date="2019-03-18T21:32:00Z"/>
          <w:rFonts w:cs="Arial"/>
          <w:sz w:val="22"/>
          <w:szCs w:val="22"/>
        </w:rPr>
      </w:pPr>
      <w:del w:id="801" w:author="Luke Muller" w:date="2019-03-18T21:32:00Z">
        <w:r w:rsidRPr="00770CFF" w:rsidDel="008345B3">
          <w:rPr>
            <w:rFonts w:cs="Arial"/>
            <w:sz w:val="22"/>
            <w:szCs w:val="22"/>
          </w:rPr>
          <w:delText> </w:delText>
        </w:r>
      </w:del>
    </w:p>
    <w:p w:rsidR="00770CFF" w:rsidRPr="00770CFF" w:rsidDel="008345B3" w:rsidRDefault="00770CFF" w:rsidP="00770CFF">
      <w:pPr>
        <w:tabs>
          <w:tab w:val="left" w:pos="-2160"/>
          <w:tab w:val="left" w:pos="-1260"/>
        </w:tabs>
        <w:ind w:left="540" w:hanging="450"/>
        <w:jc w:val="both"/>
        <w:rPr>
          <w:del w:id="802" w:author="Luke Muller" w:date="2019-03-18T21:32:00Z"/>
          <w:rFonts w:cs="Arial"/>
          <w:sz w:val="22"/>
          <w:szCs w:val="22"/>
        </w:rPr>
      </w:pPr>
      <w:del w:id="803" w:author="Luke Muller" w:date="2019-03-18T21:32:00Z">
        <w:r w:rsidRPr="00770CFF" w:rsidDel="008345B3">
          <w:rPr>
            <w:rFonts w:cs="Arial"/>
            <w:sz w:val="22"/>
            <w:szCs w:val="22"/>
          </w:rPr>
          <w:tab/>
          <w:delText>b. Any alteration of a structure listed on the National Register of Historic Places or a State Inventory of Historic Places.</w:delText>
        </w:r>
      </w:del>
    </w:p>
    <w:p w:rsidR="00770CFF" w:rsidRPr="00770CFF" w:rsidDel="008345B3" w:rsidRDefault="00770CFF" w:rsidP="00770CFF">
      <w:pPr>
        <w:tabs>
          <w:tab w:val="left" w:pos="-2160"/>
          <w:tab w:val="left" w:pos="-1260"/>
        </w:tabs>
        <w:ind w:left="540" w:hanging="450"/>
        <w:jc w:val="both"/>
        <w:rPr>
          <w:del w:id="804" w:author="Luke Muller" w:date="2019-03-18T21:32:00Z"/>
          <w:rFonts w:cs="Arial"/>
          <w:sz w:val="22"/>
          <w:szCs w:val="22"/>
        </w:rPr>
      </w:pPr>
      <w:del w:id="805" w:author="Luke Muller" w:date="2019-03-18T21:32:00Z">
        <w:r w:rsidRPr="00770CFF" w:rsidDel="008345B3">
          <w:rPr>
            <w:rFonts w:cs="Arial"/>
            <w:sz w:val="22"/>
            <w:szCs w:val="22"/>
          </w:rPr>
          <w:delText> </w:delText>
        </w:r>
      </w:del>
    </w:p>
    <w:p w:rsidR="00770CFF" w:rsidRPr="00770CFF" w:rsidDel="008345B3" w:rsidRDefault="00770CFF" w:rsidP="00770CFF">
      <w:pPr>
        <w:ind w:left="540" w:hanging="450"/>
        <w:jc w:val="both"/>
        <w:rPr>
          <w:del w:id="806" w:author="Luke Muller" w:date="2019-03-18T21:32:00Z"/>
          <w:rFonts w:cs="Arial"/>
          <w:sz w:val="22"/>
          <w:szCs w:val="22"/>
        </w:rPr>
      </w:pPr>
      <w:del w:id="807" w:author="Luke Muller" w:date="2019-03-18T21:32:00Z">
        <w:r w:rsidRPr="00770CFF" w:rsidDel="008345B3">
          <w:rPr>
            <w:rFonts w:cs="Arial"/>
            <w:sz w:val="22"/>
            <w:szCs w:val="22"/>
          </w:rPr>
          <w:delText>13.</w:delText>
        </w:r>
        <w:r w:rsidRPr="00770CFF" w:rsidDel="008345B3">
          <w:rPr>
            <w:rFonts w:cs="Arial"/>
            <w:sz w:val="22"/>
            <w:szCs w:val="22"/>
          </w:rPr>
          <w:tab/>
        </w:r>
        <w:r w:rsidRPr="00770CFF" w:rsidDel="008345B3">
          <w:rPr>
            <w:rFonts w:cs="Arial"/>
            <w:sz w:val="22"/>
            <w:szCs w:val="22"/>
            <w:u w:val="single"/>
          </w:rPr>
          <w:delText>Zoning Complaints.</w:delText>
        </w:r>
        <w:r w:rsidRPr="00770CFF" w:rsidDel="008345B3">
          <w:rPr>
            <w:rFonts w:cs="Arial"/>
            <w:sz w:val="22"/>
            <w:szCs w:val="22"/>
          </w:rPr>
          <w:delText xml:space="preserve">  All zoning complaints must be in writing and signed.</w:delText>
        </w:r>
      </w:del>
    </w:p>
    <w:p w:rsidR="00770CFF" w:rsidRPr="00770CFF" w:rsidDel="006273E1" w:rsidRDefault="00770CFF" w:rsidP="00770CFF">
      <w:pPr>
        <w:tabs>
          <w:tab w:val="left" w:pos="-2160"/>
          <w:tab w:val="left" w:pos="-1260"/>
        </w:tabs>
        <w:ind w:left="540" w:hanging="540"/>
        <w:jc w:val="both"/>
        <w:rPr>
          <w:del w:id="808" w:author="Luke Muller" w:date="2019-07-11T15:18:00Z"/>
          <w:rFonts w:cs="Arial"/>
          <w:sz w:val="22"/>
          <w:szCs w:val="22"/>
        </w:rPr>
      </w:pPr>
      <w:del w:id="809" w:author="Luke Muller" w:date="2019-07-11T15:18:00Z">
        <w:r w:rsidRPr="00770CFF" w:rsidDel="006273E1">
          <w:rPr>
            <w:rFonts w:cs="Arial"/>
            <w:sz w:val="22"/>
            <w:szCs w:val="22"/>
          </w:rPr>
          <w:delText>  </w:delText>
        </w:r>
      </w:del>
    </w:p>
    <w:p w:rsidR="00000000" w:rsidRDefault="00770CFF">
      <w:pPr>
        <w:tabs>
          <w:tab w:val="left" w:pos="-2160"/>
          <w:tab w:val="left" w:pos="-1260"/>
        </w:tabs>
        <w:ind w:left="540" w:hanging="540"/>
        <w:jc w:val="both"/>
        <w:rPr>
          <w:del w:id="810" w:author="Luke Muller" w:date="2019-07-11T15:18:00Z"/>
          <w:rFonts w:cs="Arial"/>
          <w:b/>
          <w:sz w:val="22"/>
          <w:szCs w:val="22"/>
          <w:u w:val="single"/>
        </w:rPr>
        <w:pPrChange w:id="811" w:author="Luke Muller" w:date="2019-07-11T15:18:00Z">
          <w:pPr>
            <w:spacing w:after="200" w:line="276" w:lineRule="auto"/>
          </w:pPr>
        </w:pPrChange>
      </w:pPr>
      <w:del w:id="812" w:author="Luke Muller" w:date="2019-07-11T15:18:00Z">
        <w:r w:rsidDel="006273E1">
          <w:rPr>
            <w:rFonts w:cs="Arial"/>
            <w:b/>
            <w:sz w:val="22"/>
            <w:szCs w:val="22"/>
            <w:u w:val="single"/>
          </w:rPr>
          <w:lastRenderedPageBreak/>
          <w:br w:type="page"/>
        </w:r>
      </w:del>
    </w:p>
    <w:p w:rsidR="00000000" w:rsidRDefault="00770CFF">
      <w:pPr>
        <w:tabs>
          <w:tab w:val="left" w:pos="-2160"/>
          <w:tab w:val="left" w:pos="-1260"/>
        </w:tabs>
        <w:ind w:left="540" w:hanging="540"/>
        <w:jc w:val="both"/>
        <w:rPr>
          <w:rFonts w:cs="Arial"/>
          <w:b/>
          <w:sz w:val="22"/>
          <w:szCs w:val="22"/>
          <w:u w:val="single"/>
        </w:rPr>
        <w:pPrChange w:id="813" w:author="Luke Muller" w:date="2019-07-11T15:18:00Z">
          <w:pPr>
            <w:jc w:val="both"/>
          </w:pPr>
        </w:pPrChange>
      </w:pPr>
      <w:r w:rsidRPr="00770CFF">
        <w:rPr>
          <w:rFonts w:cs="Arial"/>
          <w:b/>
          <w:sz w:val="22"/>
          <w:szCs w:val="22"/>
          <w:u w:val="single"/>
        </w:rPr>
        <w:lastRenderedPageBreak/>
        <w:t xml:space="preserve">Section </w:t>
      </w:r>
      <w:r>
        <w:rPr>
          <w:rFonts w:cs="Arial"/>
          <w:b/>
          <w:sz w:val="22"/>
          <w:szCs w:val="22"/>
          <w:u w:val="single"/>
        </w:rPr>
        <w:t>3.06</w:t>
      </w:r>
      <w:r w:rsidRPr="00770CFF">
        <w:rPr>
          <w:rFonts w:cs="Arial"/>
          <w:b/>
          <w:sz w:val="22"/>
          <w:szCs w:val="22"/>
          <w:u w:val="single"/>
        </w:rPr>
        <w:t>.04. General Provisions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ind w:left="450" w:hanging="450"/>
        <w:jc w:val="both"/>
        <w:rPr>
          <w:rFonts w:cs="Arial"/>
          <w:sz w:val="22"/>
          <w:szCs w:val="22"/>
        </w:rPr>
      </w:pPr>
      <w:r w:rsidRPr="00770CFF">
        <w:rPr>
          <w:rFonts w:cs="Arial"/>
          <w:sz w:val="22"/>
          <w:szCs w:val="22"/>
        </w:rPr>
        <w:t xml:space="preserve">1. </w:t>
      </w:r>
      <w:r w:rsidRPr="00770CFF">
        <w:rPr>
          <w:rFonts w:cs="Arial"/>
          <w:sz w:val="22"/>
          <w:szCs w:val="22"/>
        </w:rPr>
        <w:tab/>
        <w:t>Lands to Which This Ordinance Applies.</w:t>
      </w:r>
    </w:p>
    <w:p w:rsidR="00770CFF" w:rsidRPr="00770CFF" w:rsidRDefault="00770CFF" w:rsidP="00770CFF">
      <w:pPr>
        <w:tabs>
          <w:tab w:val="left" w:pos="720"/>
        </w:tabs>
        <w:ind w:left="360" w:hanging="360"/>
        <w:jc w:val="both"/>
        <w:rPr>
          <w:rFonts w:cs="Arial"/>
          <w:sz w:val="22"/>
          <w:szCs w:val="22"/>
          <w:u w:val="single"/>
        </w:rPr>
      </w:pP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t xml:space="preserve">This ordinance shall apply to all areas of special flood hazards within the </w:t>
      </w:r>
      <w:ins w:id="814" w:author="Luke Muller" w:date="2019-03-19T06:47:00Z">
        <w:r w:rsidR="009102B6">
          <w:rPr>
            <w:rFonts w:cs="Arial"/>
            <w:sz w:val="22"/>
            <w:szCs w:val="22"/>
          </w:rPr>
          <w:t>Area of Joint Zoning Authority</w:t>
        </w:r>
      </w:ins>
      <w:del w:id="815" w:author="Luke Muller" w:date="2019-03-19T06:47:00Z">
        <w:r w:rsidRPr="00770CFF" w:rsidDel="009102B6">
          <w:rPr>
            <w:rFonts w:cs="Arial"/>
            <w:sz w:val="22"/>
            <w:szCs w:val="22"/>
          </w:rPr>
          <w:delText>jurisdiction of Brookings County</w:delText>
        </w:r>
      </w:del>
      <w:r w:rsidRPr="00770CFF">
        <w:rPr>
          <w:rFonts w:cs="Arial"/>
          <w:sz w:val="22"/>
          <w:szCs w:val="22"/>
        </w:rPr>
        <w:t>.</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2. </w:t>
      </w:r>
      <w:r w:rsidRPr="00770CFF">
        <w:rPr>
          <w:rFonts w:cs="Arial"/>
          <w:sz w:val="22"/>
          <w:szCs w:val="22"/>
        </w:rPr>
        <w:tab/>
        <w:t>Basis for Establishing the Areas of Special Flood Hazard.</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ind w:left="360" w:hanging="810"/>
        <w:jc w:val="both"/>
        <w:rPr>
          <w:rFonts w:cs="Arial"/>
          <w:sz w:val="22"/>
          <w:szCs w:val="22"/>
        </w:rPr>
      </w:pPr>
      <w:r w:rsidRPr="00770CFF">
        <w:rPr>
          <w:rFonts w:cs="Arial"/>
          <w:sz w:val="22"/>
          <w:szCs w:val="22"/>
        </w:rPr>
        <w:tab/>
        <w:t>The areas of special flood hazard identified by the Federal Emergency Management Agency in its Flood Insurance Study (FIS) and Flood Insurance Rate Map (FIRM), dated July 16, 2008, is adopted by reference and declared to be part of these regulations. The FIRM is on file at the County Zoning Office, Brookings, SD. (Ord. 2008-07, 6-24-2008)</w:t>
      </w:r>
    </w:p>
    <w:p w:rsidR="00770CFF" w:rsidRPr="00770CFF" w:rsidRDefault="00770CFF" w:rsidP="00770CFF">
      <w:pPr>
        <w:tabs>
          <w:tab w:val="left" w:pos="-1980"/>
        </w:tabs>
        <w:jc w:val="both"/>
        <w:rPr>
          <w:rFonts w:cs="Arial"/>
          <w:sz w:val="22"/>
          <w:szCs w:val="22"/>
        </w:rPr>
      </w:pP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3. </w:t>
      </w:r>
      <w:r w:rsidRPr="00770CFF">
        <w:rPr>
          <w:rFonts w:cs="Arial"/>
          <w:sz w:val="22"/>
          <w:szCs w:val="22"/>
        </w:rPr>
        <w:tab/>
        <w:t>Compliance</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hanging="720"/>
        <w:jc w:val="both"/>
        <w:rPr>
          <w:rFonts w:cs="Arial"/>
          <w:sz w:val="22"/>
          <w:szCs w:val="22"/>
        </w:rPr>
      </w:pPr>
      <w:r w:rsidRPr="00770CFF">
        <w:rPr>
          <w:rFonts w:cs="Arial"/>
          <w:sz w:val="22"/>
          <w:szCs w:val="22"/>
        </w:rPr>
        <w:tab/>
        <w:t>No structure or land shall hereafter be constructed, located, extended, or altered without full compliance with the terms of these regulations and other applicable regulations.</w:t>
      </w:r>
    </w:p>
    <w:p w:rsidR="00770CFF" w:rsidRPr="00770CFF" w:rsidRDefault="00770CFF" w:rsidP="00770CFF">
      <w:pPr>
        <w:ind w:left="720" w:hanging="720"/>
        <w:jc w:val="both"/>
        <w:rPr>
          <w:rFonts w:cs="Arial"/>
          <w:sz w:val="22"/>
          <w:szCs w:val="22"/>
        </w:rPr>
      </w:pPr>
      <w:r w:rsidRPr="00770CFF">
        <w:rPr>
          <w:rFonts w:cs="Arial"/>
          <w:sz w:val="22"/>
          <w:szCs w:val="22"/>
        </w:rPr>
        <w:t> </w:t>
      </w:r>
    </w:p>
    <w:p w:rsidR="00770CFF" w:rsidRPr="00770CFF" w:rsidRDefault="00770CFF" w:rsidP="00770CFF">
      <w:pPr>
        <w:ind w:left="360" w:hanging="360"/>
        <w:jc w:val="both"/>
        <w:rPr>
          <w:rFonts w:cs="Arial"/>
          <w:sz w:val="22"/>
          <w:szCs w:val="22"/>
        </w:rPr>
      </w:pPr>
      <w:r w:rsidRPr="00770CFF">
        <w:rPr>
          <w:rFonts w:cs="Arial"/>
          <w:sz w:val="22"/>
          <w:szCs w:val="22"/>
        </w:rPr>
        <w:t xml:space="preserve">4. </w:t>
      </w:r>
      <w:r w:rsidRPr="00770CFF">
        <w:rPr>
          <w:rFonts w:cs="Arial"/>
          <w:sz w:val="22"/>
          <w:szCs w:val="22"/>
        </w:rPr>
        <w:tab/>
        <w:t>Abrogation and Greater Restrictions</w:t>
      </w:r>
    </w:p>
    <w:p w:rsidR="00770CFF" w:rsidRPr="00770CFF" w:rsidRDefault="00770CFF" w:rsidP="00770CFF">
      <w:pPr>
        <w:tabs>
          <w:tab w:val="left" w:pos="720"/>
        </w:tabs>
        <w:ind w:left="720" w:hanging="720"/>
        <w:jc w:val="both"/>
        <w:rPr>
          <w:rFonts w:cs="Arial"/>
          <w:sz w:val="22"/>
          <w:szCs w:val="22"/>
        </w:rPr>
      </w:pPr>
      <w:r w:rsidRPr="00770CFF">
        <w:rPr>
          <w:rFonts w:cs="Arial"/>
          <w:sz w:val="22"/>
          <w:szCs w:val="22"/>
        </w:rPr>
        <w:tab/>
      </w:r>
    </w:p>
    <w:p w:rsidR="00770CFF" w:rsidRPr="00770CFF" w:rsidRDefault="00770CFF" w:rsidP="00770CFF">
      <w:pPr>
        <w:tabs>
          <w:tab w:val="left" w:pos="270"/>
        </w:tabs>
        <w:ind w:left="270" w:hanging="270"/>
        <w:jc w:val="both"/>
        <w:rPr>
          <w:rFonts w:cs="Arial"/>
          <w:sz w:val="22"/>
          <w:szCs w:val="22"/>
        </w:rPr>
      </w:pPr>
      <w:r w:rsidRPr="00770CFF">
        <w:rPr>
          <w:rFonts w:cs="Arial"/>
          <w:sz w:val="22"/>
          <w:szCs w:val="22"/>
        </w:rPr>
        <w:tab/>
        <w:t>These regulations are not intended to repeal, abrogate, or impair any existing easements, covenants, or deed restrictions.  However, where these regulations and another ordinance, easement, covenant, or deed restriction conflict or overlap, whichever imposes the more stringent restrictions shall prevail.</w:t>
      </w:r>
    </w:p>
    <w:p w:rsidR="00770CFF" w:rsidRPr="00770CFF" w:rsidRDefault="00770CFF" w:rsidP="00770CFF">
      <w:pPr>
        <w:tabs>
          <w:tab w:val="left" w:pos="720"/>
        </w:tabs>
        <w:ind w:left="720" w:hanging="720"/>
        <w:jc w:val="both"/>
        <w:rPr>
          <w:rFonts w:cs="Arial"/>
          <w:sz w:val="22"/>
          <w:szCs w:val="22"/>
        </w:rPr>
      </w:pPr>
    </w:p>
    <w:p w:rsidR="00770CFF" w:rsidRPr="00770CFF" w:rsidRDefault="00770CFF" w:rsidP="00770CFF">
      <w:pPr>
        <w:tabs>
          <w:tab w:val="left" w:pos="360"/>
        </w:tabs>
        <w:ind w:left="360" w:hanging="360"/>
        <w:jc w:val="both"/>
        <w:rPr>
          <w:rFonts w:cs="Arial"/>
          <w:sz w:val="22"/>
          <w:szCs w:val="22"/>
          <w:u w:val="single"/>
        </w:rPr>
      </w:pPr>
      <w:r w:rsidRPr="00770CFF">
        <w:rPr>
          <w:rFonts w:cs="Arial"/>
          <w:sz w:val="22"/>
          <w:szCs w:val="22"/>
        </w:rPr>
        <w:t xml:space="preserve">5. </w:t>
      </w:r>
      <w:r w:rsidRPr="00770CFF">
        <w:rPr>
          <w:rFonts w:cs="Arial"/>
          <w:sz w:val="22"/>
          <w:szCs w:val="22"/>
        </w:rPr>
        <w:tab/>
        <w:t>Interpretation.</w:t>
      </w:r>
    </w:p>
    <w:p w:rsidR="00770CFF" w:rsidRPr="00770CFF" w:rsidRDefault="00770CFF" w:rsidP="00770CFF">
      <w:pPr>
        <w:tabs>
          <w:tab w:val="left" w:pos="360"/>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270"/>
          <w:tab w:val="left" w:pos="360"/>
        </w:tabs>
        <w:ind w:left="720" w:hanging="720"/>
        <w:jc w:val="both"/>
        <w:rPr>
          <w:rFonts w:cs="Arial"/>
          <w:sz w:val="22"/>
          <w:szCs w:val="22"/>
        </w:rPr>
      </w:pPr>
      <w:r w:rsidRPr="00770CFF">
        <w:rPr>
          <w:rFonts w:cs="Arial"/>
          <w:sz w:val="22"/>
          <w:szCs w:val="22"/>
        </w:rPr>
        <w:tab/>
      </w:r>
      <w:r w:rsidRPr="00770CFF">
        <w:rPr>
          <w:rFonts w:cs="Arial"/>
          <w:sz w:val="22"/>
          <w:szCs w:val="22"/>
        </w:rPr>
        <w:tab/>
        <w:t>In the interpretation of these regulations, all provisions shall be:</w:t>
      </w:r>
    </w:p>
    <w:p w:rsidR="00770CFF" w:rsidRPr="00770CFF" w:rsidRDefault="00770CFF" w:rsidP="00770CFF">
      <w:pPr>
        <w:tabs>
          <w:tab w:val="left" w:pos="360"/>
          <w:tab w:val="left" w:pos="720"/>
        </w:tabs>
        <w:ind w:left="720" w:hanging="720"/>
        <w:jc w:val="both"/>
        <w:rPr>
          <w:rFonts w:cs="Arial"/>
          <w:sz w:val="22"/>
          <w:szCs w:val="22"/>
        </w:rPr>
      </w:pPr>
      <w:r w:rsidRPr="00770CFF">
        <w:rPr>
          <w:rFonts w:cs="Arial"/>
          <w:sz w:val="22"/>
          <w:szCs w:val="22"/>
        </w:rPr>
        <w:t> </w:t>
      </w:r>
    </w:p>
    <w:p w:rsidR="00770CFF" w:rsidRPr="00770CFF" w:rsidRDefault="00770CFF" w:rsidP="00770CFF">
      <w:pPr>
        <w:tabs>
          <w:tab w:val="left" w:pos="360"/>
          <w:tab w:val="left" w:pos="720"/>
        </w:tabs>
        <w:rPr>
          <w:rFonts w:cs="Arial"/>
          <w:sz w:val="22"/>
          <w:szCs w:val="22"/>
        </w:rPr>
      </w:pPr>
      <w:r w:rsidRPr="00770CFF">
        <w:rPr>
          <w:rFonts w:cs="Arial"/>
          <w:sz w:val="22"/>
          <w:szCs w:val="22"/>
        </w:rPr>
        <w:tab/>
        <w:t>a.</w:t>
      </w:r>
      <w:r w:rsidRPr="00770CFF">
        <w:rPr>
          <w:rFonts w:cs="Arial"/>
          <w:sz w:val="22"/>
          <w:szCs w:val="22"/>
        </w:rPr>
        <w:tab/>
        <w:t>Considered as minimum requirements;</w:t>
      </w:r>
    </w:p>
    <w:p w:rsidR="00770CFF" w:rsidRPr="00770CFF" w:rsidRDefault="00770CFF" w:rsidP="00770CFF">
      <w:pPr>
        <w:tabs>
          <w:tab w:val="left" w:pos="360"/>
          <w:tab w:val="left" w:pos="720"/>
        </w:tabs>
        <w:rPr>
          <w:rFonts w:cs="Arial"/>
          <w:sz w:val="22"/>
          <w:szCs w:val="22"/>
        </w:rPr>
      </w:pPr>
      <w:r w:rsidRPr="00770CFF">
        <w:rPr>
          <w:rFonts w:cs="Arial"/>
          <w:sz w:val="22"/>
          <w:szCs w:val="22"/>
        </w:rPr>
        <w:t> </w:t>
      </w:r>
    </w:p>
    <w:p w:rsidR="00770CFF" w:rsidRPr="00770CFF" w:rsidRDefault="00770CFF" w:rsidP="00770CFF">
      <w:pPr>
        <w:tabs>
          <w:tab w:val="left" w:pos="360"/>
          <w:tab w:val="left" w:pos="720"/>
        </w:tabs>
        <w:rPr>
          <w:rFonts w:cs="Arial"/>
          <w:sz w:val="22"/>
          <w:szCs w:val="22"/>
        </w:rPr>
      </w:pPr>
      <w:r w:rsidRPr="00770CFF">
        <w:rPr>
          <w:rFonts w:cs="Arial"/>
          <w:sz w:val="22"/>
          <w:szCs w:val="22"/>
        </w:rPr>
        <w:tab/>
        <w:t>b.</w:t>
      </w:r>
      <w:r w:rsidRPr="00770CFF">
        <w:rPr>
          <w:rFonts w:cs="Arial"/>
          <w:sz w:val="22"/>
          <w:szCs w:val="22"/>
        </w:rPr>
        <w:tab/>
        <w:t>Liberally construed in favor of the governing body; and</w:t>
      </w:r>
    </w:p>
    <w:p w:rsidR="00770CFF" w:rsidRPr="00770CFF" w:rsidRDefault="00770CFF" w:rsidP="00770CFF">
      <w:pPr>
        <w:tabs>
          <w:tab w:val="left" w:pos="360"/>
          <w:tab w:val="left" w:pos="720"/>
        </w:tabs>
        <w:rPr>
          <w:rFonts w:cs="Arial"/>
          <w:sz w:val="22"/>
          <w:szCs w:val="22"/>
        </w:rPr>
      </w:pPr>
    </w:p>
    <w:p w:rsidR="00770CFF" w:rsidRPr="00770CFF" w:rsidRDefault="00770CFF" w:rsidP="00770CFF">
      <w:pPr>
        <w:tabs>
          <w:tab w:val="left" w:pos="360"/>
          <w:tab w:val="left" w:pos="720"/>
        </w:tabs>
        <w:ind w:left="720" w:hanging="720"/>
        <w:rPr>
          <w:rFonts w:cs="Arial"/>
          <w:sz w:val="22"/>
          <w:szCs w:val="22"/>
        </w:rPr>
      </w:pPr>
      <w:r w:rsidRPr="00770CFF">
        <w:rPr>
          <w:rFonts w:cs="Arial"/>
          <w:sz w:val="22"/>
          <w:szCs w:val="22"/>
        </w:rPr>
        <w:tab/>
        <w:t xml:space="preserve">c. </w:t>
      </w:r>
      <w:r w:rsidRPr="00770CFF">
        <w:rPr>
          <w:rFonts w:cs="Arial"/>
          <w:sz w:val="22"/>
          <w:szCs w:val="22"/>
        </w:rPr>
        <w:tab/>
        <w:t>Deemed neither to limit nor repeal any other powers granted under State   statutes.</w:t>
      </w:r>
    </w:p>
    <w:p w:rsidR="00770CFF" w:rsidRPr="00770CFF" w:rsidRDefault="00770CFF" w:rsidP="00770CFF">
      <w:pPr>
        <w:tabs>
          <w:tab w:val="left" w:pos="360"/>
          <w:tab w:val="left" w:pos="720"/>
        </w:tabs>
        <w:ind w:left="720" w:hanging="720"/>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6. </w:t>
      </w:r>
      <w:r w:rsidRPr="00770CFF">
        <w:rPr>
          <w:rFonts w:cs="Arial"/>
          <w:sz w:val="22"/>
          <w:szCs w:val="22"/>
        </w:rPr>
        <w:tab/>
        <w:t>Warning and Disclaimer of Liability</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jc w:val="both"/>
        <w:rPr>
          <w:rFonts w:cs="Arial"/>
          <w:sz w:val="22"/>
          <w:szCs w:val="22"/>
        </w:rPr>
      </w:pPr>
      <w:r w:rsidRPr="00770CFF">
        <w:rPr>
          <w:rFonts w:cs="Arial"/>
          <w:sz w:val="22"/>
          <w:szCs w:val="22"/>
        </w:rPr>
        <w:t>The degree of flood protection required by these regulations is considered reasonable for regulatory purposes and is based on scientific and engineering considerations.  Larger floods can and will occur on rare occasions.  Flood heights may be increased by man-made or natural causes.  These regulations do not imply that land outside the areas of special flood hazards or uses permitted within such areas of special flood hazards or uses permitted within such areas will be free from flooding or flood damages.  These regulations shall not create liability on the part of Brookings County, any officer or employee thereof, or the Federal Emergency Management Agency for any flood damages that result from reliance on these regulations or any administrative decision lawfully made thereunder.</w:t>
      </w:r>
    </w:p>
    <w:p w:rsidR="00770CFF" w:rsidRPr="00770CFF" w:rsidRDefault="00770CFF" w:rsidP="00770CFF">
      <w:pPr>
        <w:tabs>
          <w:tab w:val="left" w:pos="-1980"/>
        </w:tabs>
        <w:jc w:val="both"/>
        <w:rPr>
          <w:rFonts w:cs="Arial"/>
          <w:sz w:val="22"/>
          <w:szCs w:val="22"/>
        </w:rPr>
      </w:pP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7. </w:t>
      </w:r>
      <w:r w:rsidRPr="00770CFF">
        <w:rPr>
          <w:rFonts w:cs="Arial"/>
          <w:sz w:val="22"/>
          <w:szCs w:val="22"/>
        </w:rPr>
        <w:tab/>
        <w:t xml:space="preserve">Severability </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r>
    </w:p>
    <w:p w:rsidR="006273E1" w:rsidRDefault="00770CFF" w:rsidP="00770CFF">
      <w:pPr>
        <w:tabs>
          <w:tab w:val="left" w:pos="-1980"/>
        </w:tabs>
        <w:ind w:left="360" w:hanging="360"/>
        <w:jc w:val="both"/>
        <w:rPr>
          <w:ins w:id="816" w:author="Luke Muller" w:date="2019-07-11T15:18:00Z"/>
          <w:rFonts w:cs="Arial"/>
          <w:sz w:val="22"/>
          <w:szCs w:val="22"/>
        </w:rPr>
      </w:pPr>
      <w:r w:rsidRPr="00770CFF">
        <w:rPr>
          <w:rFonts w:cs="Arial"/>
          <w:sz w:val="22"/>
          <w:szCs w:val="22"/>
        </w:rPr>
        <w:lastRenderedPageBreak/>
        <w:tab/>
        <w:t>If any section, provision, or portion of this ordinance is adjudged unconstitutional or invalid by a court, the remainder of the ordinance shall not be affected.</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 </w:t>
      </w:r>
    </w:p>
    <w:p w:rsidR="00770CFF" w:rsidRPr="00770CFF" w:rsidRDefault="00770CFF" w:rsidP="00770CFF">
      <w:pPr>
        <w:jc w:val="both"/>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.05.  Administration</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ind w:left="360" w:hanging="360"/>
        <w:jc w:val="both"/>
        <w:rPr>
          <w:rFonts w:cs="Arial"/>
          <w:sz w:val="22"/>
          <w:szCs w:val="22"/>
        </w:rPr>
      </w:pPr>
      <w:r w:rsidRPr="00770CFF">
        <w:rPr>
          <w:rFonts w:cs="Arial"/>
          <w:sz w:val="22"/>
          <w:szCs w:val="22"/>
        </w:rPr>
        <w:t xml:space="preserve">1. </w:t>
      </w:r>
      <w:r w:rsidRPr="00770CFF">
        <w:rPr>
          <w:rFonts w:cs="Arial"/>
          <w:sz w:val="22"/>
          <w:szCs w:val="22"/>
        </w:rPr>
        <w:tab/>
        <w:t>Establishment of Development Permit</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jc w:val="both"/>
        <w:rPr>
          <w:rFonts w:cs="Arial"/>
          <w:sz w:val="22"/>
          <w:szCs w:val="22"/>
        </w:rPr>
      </w:pPr>
      <w:r w:rsidRPr="00770CFF">
        <w:rPr>
          <w:rFonts w:cs="Arial"/>
          <w:sz w:val="22"/>
          <w:szCs w:val="22"/>
        </w:rPr>
        <w:t xml:space="preserve">A development permit shall be obtained before construction or development begins within any area of special flood hazard established in Section </w:t>
      </w:r>
      <w:r>
        <w:rPr>
          <w:rFonts w:cs="Arial"/>
          <w:sz w:val="22"/>
          <w:szCs w:val="22"/>
        </w:rPr>
        <w:t>3.06</w:t>
      </w:r>
      <w:r w:rsidRPr="00770CFF">
        <w:rPr>
          <w:rFonts w:cs="Arial"/>
          <w:sz w:val="22"/>
          <w:szCs w:val="22"/>
        </w:rPr>
        <w:t>.04.2 Application for a development permit shall be made on forms furnished by the Zoning officer and may include, but not be limited to: Plans in duplicate drawn to scale showing the nature, location, dimensions, and elevations of the area in question; existing or proposed structures, fill, storage of materials, drainage facilities; and the location of the forgoing.  Specifically, the following information is required:</w:t>
      </w:r>
    </w:p>
    <w:p w:rsidR="00770CFF" w:rsidRPr="00770CFF" w:rsidRDefault="00770CFF" w:rsidP="00770CFF">
      <w:pPr>
        <w:tabs>
          <w:tab w:val="left" w:pos="-1980"/>
        </w:tabs>
        <w:ind w:left="360"/>
        <w:jc w:val="both"/>
        <w:rPr>
          <w:rFonts w:cs="Arial"/>
          <w:sz w:val="22"/>
          <w:szCs w:val="22"/>
        </w:rPr>
      </w:pPr>
    </w:p>
    <w:p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a.</w:t>
      </w:r>
      <w:r w:rsidRPr="00770CFF">
        <w:rPr>
          <w:rFonts w:cs="Arial"/>
          <w:sz w:val="22"/>
          <w:szCs w:val="22"/>
        </w:rPr>
        <w:tab/>
        <w:t>Elevation in relation to mean sea level of the lowest floor (including basement) of all structures;</w:t>
      </w:r>
    </w:p>
    <w:p w:rsidR="00770CFF" w:rsidRPr="00770CFF" w:rsidRDefault="00770CFF" w:rsidP="00770CFF">
      <w:pPr>
        <w:tabs>
          <w:tab w:val="left" w:pos="360"/>
          <w:tab w:val="left" w:pos="720"/>
        </w:tabs>
        <w:ind w:left="720" w:hanging="360"/>
        <w:jc w:val="both"/>
        <w:rPr>
          <w:rFonts w:cs="Arial"/>
          <w:sz w:val="22"/>
          <w:szCs w:val="22"/>
        </w:rPr>
      </w:pPr>
    </w:p>
    <w:p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b.</w:t>
      </w:r>
      <w:r w:rsidRPr="00770CFF">
        <w:rPr>
          <w:rFonts w:cs="Arial"/>
          <w:sz w:val="22"/>
          <w:szCs w:val="22"/>
        </w:rPr>
        <w:tab/>
        <w:t>Elevation in relation to mean sea level to which any structure has been flood proofed;</w:t>
      </w:r>
    </w:p>
    <w:p w:rsidR="00770CFF" w:rsidRPr="00770CFF" w:rsidRDefault="00770CFF" w:rsidP="00770CFF">
      <w:pPr>
        <w:tabs>
          <w:tab w:val="left" w:pos="360"/>
          <w:tab w:val="left" w:pos="720"/>
          <w:tab w:val="left" w:pos="1440"/>
        </w:tabs>
        <w:ind w:left="720" w:hanging="360"/>
        <w:jc w:val="both"/>
        <w:rPr>
          <w:rFonts w:cs="Arial"/>
          <w:sz w:val="22"/>
          <w:szCs w:val="22"/>
        </w:rPr>
      </w:pPr>
    </w:p>
    <w:p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c.</w:t>
      </w:r>
      <w:r w:rsidRPr="00770CFF">
        <w:rPr>
          <w:rFonts w:cs="Arial"/>
          <w:sz w:val="22"/>
          <w:szCs w:val="22"/>
        </w:rPr>
        <w:tab/>
        <w:t xml:space="preserve">Certification by a registered professional engineer or architect that the flood proofing methods for any nonresidential structure meet the flood proofing criteria in Section </w:t>
      </w:r>
      <w:r>
        <w:rPr>
          <w:rFonts w:cs="Arial"/>
          <w:sz w:val="22"/>
          <w:szCs w:val="22"/>
        </w:rPr>
        <w:t>3.06</w:t>
      </w:r>
      <w:r w:rsidRPr="00770CFF">
        <w:rPr>
          <w:rFonts w:cs="Arial"/>
          <w:sz w:val="22"/>
          <w:szCs w:val="22"/>
        </w:rPr>
        <w:t>.06.2.b; and</w:t>
      </w:r>
    </w:p>
    <w:p w:rsidR="00770CFF" w:rsidRPr="00770CFF" w:rsidRDefault="00770CFF" w:rsidP="00770CFF">
      <w:pPr>
        <w:tabs>
          <w:tab w:val="left" w:pos="360"/>
          <w:tab w:val="left" w:pos="720"/>
          <w:tab w:val="left" w:pos="1440"/>
        </w:tabs>
        <w:ind w:left="720" w:hanging="360"/>
        <w:rPr>
          <w:rFonts w:cs="Arial"/>
          <w:sz w:val="22"/>
          <w:szCs w:val="22"/>
        </w:rPr>
      </w:pPr>
      <w:r w:rsidRPr="00770CFF">
        <w:rPr>
          <w:rFonts w:cs="Arial"/>
          <w:sz w:val="22"/>
          <w:szCs w:val="22"/>
        </w:rPr>
        <w:t> </w:t>
      </w:r>
    </w:p>
    <w:p w:rsidR="00770CFF" w:rsidRPr="00770CFF" w:rsidRDefault="00770CFF" w:rsidP="00770CFF">
      <w:pPr>
        <w:tabs>
          <w:tab w:val="left" w:pos="-1980"/>
          <w:tab w:val="left" w:pos="360"/>
          <w:tab w:val="left" w:pos="720"/>
        </w:tabs>
        <w:ind w:left="720" w:hanging="360"/>
        <w:jc w:val="both"/>
        <w:rPr>
          <w:rFonts w:cs="Arial"/>
          <w:sz w:val="22"/>
          <w:szCs w:val="22"/>
        </w:rPr>
      </w:pPr>
      <w:r w:rsidRPr="00770CFF">
        <w:rPr>
          <w:rFonts w:cs="Arial"/>
          <w:sz w:val="22"/>
          <w:szCs w:val="22"/>
        </w:rPr>
        <w:t>d.</w:t>
      </w:r>
      <w:r w:rsidRPr="00770CFF">
        <w:rPr>
          <w:rFonts w:cs="Arial"/>
          <w:sz w:val="22"/>
          <w:szCs w:val="22"/>
        </w:rPr>
        <w:tab/>
        <w:t>Description of the extent to which any watercourse will be altered or relocated as a result of proposed development.</w:t>
      </w:r>
    </w:p>
    <w:p w:rsidR="00770CFF" w:rsidRPr="00770CFF" w:rsidRDefault="00770CFF" w:rsidP="00770CFF">
      <w:pPr>
        <w:tabs>
          <w:tab w:val="left" w:pos="720"/>
          <w:tab w:val="left" w:pos="1440"/>
        </w:tabs>
        <w:ind w:left="720" w:hanging="360"/>
        <w:jc w:val="both"/>
        <w:rPr>
          <w:rFonts w:cs="Arial"/>
          <w:sz w:val="22"/>
          <w:szCs w:val="22"/>
        </w:rPr>
      </w:pPr>
      <w:r w:rsidRPr="00770CFF">
        <w:rPr>
          <w:rFonts w:cs="Arial"/>
          <w:sz w:val="22"/>
          <w:szCs w:val="22"/>
        </w:rPr>
        <w:t> </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2. </w:t>
      </w:r>
      <w:r w:rsidRPr="00770CFF">
        <w:rPr>
          <w:rFonts w:cs="Arial"/>
          <w:sz w:val="22"/>
          <w:szCs w:val="22"/>
        </w:rPr>
        <w:tab/>
        <w:t>Designation of the Zoning Officer</w:t>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r>
    </w:p>
    <w:p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t>The Zoning officer is hereby appointed to administer and implement these regulations by granting or denying development permit applications in accordance with their provisions.</w:t>
      </w:r>
    </w:p>
    <w:p w:rsidR="00770CFF" w:rsidRPr="00770CFF" w:rsidRDefault="00770CFF" w:rsidP="00770CFF">
      <w:pPr>
        <w:tabs>
          <w:tab w:val="left" w:pos="-1980"/>
        </w:tabs>
        <w:ind w:left="720" w:hanging="720"/>
        <w:rPr>
          <w:rFonts w:cs="Arial"/>
          <w:sz w:val="22"/>
          <w:szCs w:val="22"/>
        </w:rPr>
      </w:pPr>
      <w:r w:rsidRPr="00770CFF">
        <w:rPr>
          <w:rFonts w:cs="Arial"/>
          <w:sz w:val="22"/>
          <w:szCs w:val="22"/>
        </w:rPr>
        <w:t> </w:t>
      </w:r>
    </w:p>
    <w:p w:rsidR="00770CFF" w:rsidRPr="00770CFF" w:rsidRDefault="00770CFF" w:rsidP="00770CFF">
      <w:pPr>
        <w:tabs>
          <w:tab w:val="left" w:pos="-1980"/>
        </w:tabs>
        <w:ind w:left="360" w:hanging="360"/>
        <w:rPr>
          <w:rFonts w:cs="Arial"/>
          <w:sz w:val="22"/>
          <w:szCs w:val="22"/>
        </w:rPr>
      </w:pPr>
      <w:r w:rsidRPr="00770CFF">
        <w:rPr>
          <w:rFonts w:cs="Arial"/>
          <w:sz w:val="22"/>
          <w:szCs w:val="22"/>
        </w:rPr>
        <w:t xml:space="preserve">3. </w:t>
      </w:r>
      <w:r w:rsidRPr="00770CFF">
        <w:rPr>
          <w:rFonts w:cs="Arial"/>
          <w:sz w:val="22"/>
          <w:szCs w:val="22"/>
        </w:rPr>
        <w:tab/>
        <w:t>Duties and Responsibilities of the Zoning Officer</w:t>
      </w:r>
    </w:p>
    <w:p w:rsidR="00770CFF" w:rsidRPr="00770CFF" w:rsidRDefault="00770CFF" w:rsidP="00770CFF">
      <w:pPr>
        <w:tabs>
          <w:tab w:val="left" w:pos="720"/>
        </w:tabs>
        <w:rPr>
          <w:rFonts w:cs="Arial"/>
          <w:sz w:val="22"/>
          <w:szCs w:val="22"/>
        </w:rPr>
      </w:pPr>
      <w:r w:rsidRPr="00770CFF">
        <w:rPr>
          <w:rFonts w:cs="Arial"/>
          <w:sz w:val="22"/>
          <w:szCs w:val="22"/>
        </w:rPr>
        <w:t> </w:t>
      </w:r>
    </w:p>
    <w:p w:rsidR="00770CFF" w:rsidRPr="00770CFF" w:rsidRDefault="00770CFF" w:rsidP="00770CFF">
      <w:pPr>
        <w:ind w:left="360"/>
        <w:rPr>
          <w:rFonts w:cs="Arial"/>
          <w:sz w:val="22"/>
          <w:szCs w:val="22"/>
        </w:rPr>
      </w:pPr>
      <w:r w:rsidRPr="00770CFF">
        <w:rPr>
          <w:rFonts w:cs="Arial"/>
          <w:sz w:val="22"/>
          <w:szCs w:val="22"/>
        </w:rPr>
        <w:t>Duties of the Zoning Officer shall include but not be limited to:</w:t>
      </w:r>
    </w:p>
    <w:p w:rsidR="00770CFF" w:rsidRPr="00770CFF" w:rsidRDefault="00770CFF" w:rsidP="00770CFF">
      <w:pPr>
        <w:tabs>
          <w:tab w:val="left" w:pos="720"/>
        </w:tabs>
        <w:rPr>
          <w:rFonts w:cs="Arial"/>
          <w:sz w:val="22"/>
          <w:szCs w:val="22"/>
        </w:rPr>
      </w:pPr>
      <w:r w:rsidRPr="00770CFF">
        <w:rPr>
          <w:rFonts w:cs="Arial"/>
          <w:sz w:val="22"/>
          <w:szCs w:val="22"/>
        </w:rPr>
        <w:t> </w:t>
      </w:r>
    </w:p>
    <w:p w:rsidR="00770CFF" w:rsidRPr="00770CFF" w:rsidRDefault="00770CFF" w:rsidP="00770CFF">
      <w:pPr>
        <w:ind w:left="720" w:hanging="360"/>
        <w:rPr>
          <w:rFonts w:cs="Arial"/>
          <w:sz w:val="22"/>
          <w:szCs w:val="22"/>
        </w:rPr>
      </w:pPr>
      <w:r w:rsidRPr="00770CFF">
        <w:rPr>
          <w:rFonts w:cs="Arial"/>
          <w:sz w:val="22"/>
          <w:szCs w:val="22"/>
        </w:rPr>
        <w:t>a.</w:t>
      </w:r>
      <w:r w:rsidRPr="00770CFF">
        <w:rPr>
          <w:rFonts w:cs="Arial"/>
          <w:sz w:val="22"/>
          <w:szCs w:val="22"/>
        </w:rPr>
        <w:tab/>
        <w:t>Permit Review</w:t>
      </w:r>
    </w:p>
    <w:p w:rsidR="00770CFF" w:rsidRPr="00770CFF" w:rsidRDefault="00770CFF" w:rsidP="00770CFF">
      <w:pPr>
        <w:ind w:hanging="360"/>
        <w:rPr>
          <w:rFonts w:cs="Arial"/>
          <w:sz w:val="22"/>
          <w:szCs w:val="22"/>
        </w:rPr>
      </w:pPr>
      <w:r w:rsidRPr="00770CFF">
        <w:rPr>
          <w:rFonts w:cs="Arial"/>
          <w:sz w:val="22"/>
          <w:szCs w:val="22"/>
        </w:rPr>
        <w:t> </w:t>
      </w:r>
    </w:p>
    <w:p w:rsidR="00770CFF" w:rsidRPr="00770CFF" w:rsidRDefault="00770CFF" w:rsidP="00770CFF">
      <w:pPr>
        <w:tabs>
          <w:tab w:val="left" w:pos="-1980"/>
          <w:tab w:val="left" w:pos="-1260"/>
        </w:tabs>
        <w:ind w:left="1260" w:hanging="360"/>
        <w:jc w:val="both"/>
        <w:rPr>
          <w:rFonts w:cs="Arial"/>
          <w:sz w:val="22"/>
          <w:szCs w:val="22"/>
        </w:rPr>
      </w:pP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t>Review of all development permits to determine that the permit requirements of these regulations have been satisfied.</w:t>
      </w:r>
    </w:p>
    <w:p w:rsidR="00770CFF" w:rsidRPr="00770CFF" w:rsidRDefault="00770CFF" w:rsidP="00770CFF">
      <w:pPr>
        <w:tabs>
          <w:tab w:val="left" w:pos="1152"/>
          <w:tab w:val="left" w:pos="1872"/>
        </w:tabs>
        <w:ind w:hanging="360"/>
        <w:jc w:val="both"/>
        <w:rPr>
          <w:rFonts w:cs="Arial"/>
          <w:sz w:val="22"/>
          <w:szCs w:val="22"/>
        </w:rPr>
      </w:pPr>
      <w:r w:rsidRPr="00770CFF">
        <w:rPr>
          <w:rFonts w:cs="Arial"/>
          <w:sz w:val="22"/>
          <w:szCs w:val="22"/>
        </w:rPr>
        <w:t> </w:t>
      </w:r>
    </w:p>
    <w:p w:rsidR="00770CFF" w:rsidRPr="00770CFF" w:rsidRDefault="00770CFF" w:rsidP="00770CFF">
      <w:pPr>
        <w:pStyle w:val="BodyTextIndent3"/>
        <w:ind w:left="1260" w:hanging="360"/>
        <w:rPr>
          <w:rFonts w:cs="Arial"/>
          <w:b w:val="0"/>
          <w:szCs w:val="22"/>
        </w:rPr>
      </w:pPr>
      <w:r w:rsidRPr="00770CFF">
        <w:rPr>
          <w:rFonts w:cs="Arial"/>
          <w:b w:val="0"/>
          <w:szCs w:val="22"/>
        </w:rPr>
        <w:t>ii.</w:t>
      </w:r>
      <w:r w:rsidRPr="00770CFF">
        <w:rPr>
          <w:rFonts w:cs="Arial"/>
          <w:b w:val="0"/>
          <w:szCs w:val="22"/>
        </w:rPr>
        <w:tab/>
        <w:t>Review all development permits to determine that all necessary permits have been obtained from those Federal, State or local governmental agencies from which prior approval is required.</w:t>
      </w:r>
    </w:p>
    <w:p w:rsidR="00770CFF" w:rsidRPr="00770CFF" w:rsidRDefault="00770CFF" w:rsidP="00770CFF">
      <w:pPr>
        <w:tabs>
          <w:tab w:val="left" w:pos="1152"/>
          <w:tab w:val="left" w:pos="1872"/>
        </w:tabs>
        <w:ind w:left="1260" w:hanging="360"/>
        <w:jc w:val="both"/>
        <w:rPr>
          <w:rFonts w:cs="Arial"/>
          <w:sz w:val="22"/>
          <w:szCs w:val="22"/>
        </w:rPr>
      </w:pPr>
      <w:r w:rsidRPr="00770CFF">
        <w:rPr>
          <w:rFonts w:cs="Arial"/>
          <w:sz w:val="22"/>
          <w:szCs w:val="22"/>
        </w:rPr>
        <w:t> </w:t>
      </w:r>
    </w:p>
    <w:p w:rsidR="00770CFF" w:rsidRPr="00770CFF" w:rsidRDefault="00770CFF" w:rsidP="00770CFF">
      <w:pPr>
        <w:pStyle w:val="BodyTextIndent3"/>
        <w:tabs>
          <w:tab w:val="left" w:pos="-1620"/>
        </w:tabs>
        <w:ind w:left="1260" w:hanging="360"/>
        <w:rPr>
          <w:rFonts w:cs="Arial"/>
          <w:b w:val="0"/>
          <w:szCs w:val="22"/>
        </w:rPr>
      </w:pPr>
      <w:r w:rsidRPr="00770CFF">
        <w:rPr>
          <w:rFonts w:cs="Arial"/>
          <w:b w:val="0"/>
          <w:szCs w:val="22"/>
        </w:rPr>
        <w:t>iii.</w:t>
      </w:r>
      <w:r w:rsidRPr="00770CFF">
        <w:rPr>
          <w:rFonts w:cs="Arial"/>
          <w:b w:val="0"/>
          <w:szCs w:val="22"/>
        </w:rPr>
        <w:tab/>
        <w:t>Review all development permits to determine if the proposed development adversely affects the flood carrying capacity of the area of special flood hazard.  For the purposes of these regulations, "adversely affects" means damage to adjacent properties because of rises in flood stages attributed to physical changes of the channel and the adjacent overbank areas.</w:t>
      </w:r>
    </w:p>
    <w:p w:rsidR="00770CFF" w:rsidRPr="00770CFF" w:rsidRDefault="00770CFF" w:rsidP="00770CFF">
      <w:pPr>
        <w:tabs>
          <w:tab w:val="left" w:pos="1152"/>
          <w:tab w:val="left" w:pos="1872"/>
        </w:tabs>
        <w:ind w:left="1260" w:hanging="360"/>
        <w:jc w:val="both"/>
        <w:rPr>
          <w:rFonts w:cs="Arial"/>
          <w:sz w:val="22"/>
          <w:szCs w:val="22"/>
        </w:rPr>
      </w:pPr>
      <w:r w:rsidRPr="00770CFF">
        <w:rPr>
          <w:rFonts w:cs="Arial"/>
          <w:sz w:val="22"/>
          <w:szCs w:val="22"/>
        </w:rPr>
        <w:t> </w:t>
      </w:r>
    </w:p>
    <w:p w:rsidR="00770CFF" w:rsidRPr="00770CFF" w:rsidRDefault="00770CFF" w:rsidP="00770CFF">
      <w:pPr>
        <w:tabs>
          <w:tab w:val="left" w:pos="-3150"/>
        </w:tabs>
        <w:ind w:left="1980" w:hanging="360"/>
        <w:jc w:val="both"/>
        <w:rPr>
          <w:rFonts w:cs="Arial"/>
          <w:sz w:val="22"/>
          <w:szCs w:val="22"/>
        </w:rPr>
      </w:pPr>
      <w:r w:rsidRPr="00770CFF">
        <w:rPr>
          <w:rFonts w:cs="Arial"/>
          <w:sz w:val="22"/>
          <w:szCs w:val="22"/>
        </w:rPr>
        <w:lastRenderedPageBreak/>
        <w:t>1.</w:t>
      </w:r>
      <w:r w:rsidRPr="00770CFF">
        <w:rPr>
          <w:rFonts w:cs="Arial"/>
          <w:sz w:val="22"/>
          <w:szCs w:val="22"/>
        </w:rPr>
        <w:tab/>
        <w:t>If it is determined that there is no adverse effect and the development is not a building, then the permit shall be granted without further consideration.</w:t>
      </w:r>
    </w:p>
    <w:p w:rsidR="00770CFF" w:rsidRPr="00770CFF" w:rsidRDefault="00770CFF" w:rsidP="00770CFF">
      <w:pPr>
        <w:tabs>
          <w:tab w:val="left" w:pos="-3150"/>
        </w:tabs>
        <w:ind w:left="1980" w:hanging="360"/>
        <w:jc w:val="both"/>
        <w:rPr>
          <w:rFonts w:cs="Arial"/>
          <w:sz w:val="22"/>
          <w:szCs w:val="22"/>
        </w:rPr>
      </w:pPr>
    </w:p>
    <w:p w:rsidR="00770CFF" w:rsidRPr="00770CFF" w:rsidRDefault="00770CFF" w:rsidP="00770CFF">
      <w:pPr>
        <w:tabs>
          <w:tab w:val="left" w:pos="1350"/>
          <w:tab w:val="left" w:pos="1980"/>
        </w:tabs>
        <w:ind w:left="1980" w:hanging="360"/>
        <w:jc w:val="both"/>
        <w:rPr>
          <w:rFonts w:cs="Arial"/>
          <w:sz w:val="22"/>
          <w:szCs w:val="22"/>
        </w:rPr>
      </w:pPr>
      <w:r w:rsidRPr="00770CFF">
        <w:rPr>
          <w:rFonts w:cs="Arial"/>
          <w:sz w:val="22"/>
          <w:szCs w:val="22"/>
        </w:rPr>
        <w:t>2.</w:t>
      </w:r>
      <w:r w:rsidRPr="00770CFF">
        <w:rPr>
          <w:rFonts w:cs="Arial"/>
          <w:sz w:val="22"/>
          <w:szCs w:val="22"/>
        </w:rPr>
        <w:tab/>
        <w:t>If it is determined that there is an adverse effect, then technical justification (i.e., a registered professional engineer's certification) for the proposed development shall be required.</w:t>
      </w:r>
    </w:p>
    <w:p w:rsidR="00770CFF" w:rsidRPr="00770CFF" w:rsidRDefault="00770CFF" w:rsidP="00770CFF">
      <w:pPr>
        <w:tabs>
          <w:tab w:val="left" w:pos="2160"/>
          <w:tab w:val="left" w:pos="2880"/>
        </w:tabs>
        <w:ind w:hanging="360"/>
        <w:jc w:val="both"/>
        <w:rPr>
          <w:rFonts w:cs="Arial"/>
          <w:sz w:val="22"/>
          <w:szCs w:val="22"/>
        </w:rPr>
      </w:pPr>
      <w:r w:rsidRPr="00770CFF">
        <w:rPr>
          <w:rFonts w:cs="Arial"/>
          <w:sz w:val="22"/>
          <w:szCs w:val="22"/>
        </w:rPr>
        <w:t> </w:t>
      </w:r>
    </w:p>
    <w:p w:rsidR="00770CFF" w:rsidRPr="00770CFF" w:rsidRDefault="00770CFF" w:rsidP="00770CFF">
      <w:pPr>
        <w:tabs>
          <w:tab w:val="left" w:pos="-2160"/>
          <w:tab w:val="left" w:pos="-900"/>
        </w:tabs>
        <w:ind w:left="1980" w:hanging="360"/>
        <w:jc w:val="both"/>
        <w:rPr>
          <w:rFonts w:cs="Arial"/>
          <w:sz w:val="22"/>
          <w:szCs w:val="22"/>
        </w:rPr>
      </w:pPr>
      <w:r w:rsidRPr="00770CFF">
        <w:rPr>
          <w:rFonts w:cs="Arial"/>
          <w:sz w:val="22"/>
          <w:szCs w:val="22"/>
        </w:rPr>
        <w:t>3.</w:t>
      </w:r>
      <w:r w:rsidRPr="00770CFF">
        <w:rPr>
          <w:rFonts w:cs="Arial"/>
          <w:sz w:val="22"/>
          <w:szCs w:val="22"/>
        </w:rPr>
        <w:tab/>
        <w:t>If the proposed development is a building, then the provisions of these regulations shall apply.</w:t>
      </w:r>
    </w:p>
    <w:p w:rsidR="00770CFF" w:rsidRPr="00770CFF" w:rsidRDefault="00770CFF" w:rsidP="00770CFF">
      <w:pPr>
        <w:tabs>
          <w:tab w:val="left" w:pos="-1710"/>
          <w:tab w:val="left" w:pos="1170"/>
        </w:tabs>
        <w:ind w:left="1170" w:hanging="360"/>
        <w:jc w:val="both"/>
        <w:rPr>
          <w:rFonts w:cs="Arial"/>
          <w:sz w:val="22"/>
          <w:szCs w:val="22"/>
        </w:rPr>
      </w:pPr>
      <w:r w:rsidRPr="00770CFF">
        <w:rPr>
          <w:rFonts w:cs="Arial"/>
          <w:sz w:val="22"/>
          <w:szCs w:val="22"/>
        </w:rPr>
        <w:t> </w:t>
      </w:r>
    </w:p>
    <w:p w:rsidR="00770CFF" w:rsidRPr="00770CFF" w:rsidRDefault="00770CFF" w:rsidP="00770CFF">
      <w:pPr>
        <w:tabs>
          <w:tab w:val="left" w:pos="-1980"/>
          <w:tab w:val="left" w:pos="-1710"/>
        </w:tabs>
        <w:ind w:left="720" w:hanging="360"/>
        <w:jc w:val="both"/>
        <w:rPr>
          <w:rFonts w:cs="Arial"/>
          <w:sz w:val="22"/>
          <w:szCs w:val="22"/>
        </w:rPr>
      </w:pPr>
      <w:r w:rsidRPr="00770CFF">
        <w:rPr>
          <w:rFonts w:cs="Arial"/>
          <w:sz w:val="22"/>
          <w:szCs w:val="22"/>
        </w:rPr>
        <w:t>b.</w:t>
      </w:r>
      <w:r w:rsidRPr="00770CFF">
        <w:rPr>
          <w:rFonts w:cs="Arial"/>
          <w:sz w:val="22"/>
          <w:szCs w:val="22"/>
        </w:rPr>
        <w:tab/>
        <w:t>Uses of Other Base Flood Data</w:t>
      </w:r>
    </w:p>
    <w:p w:rsidR="00770CFF" w:rsidRPr="00770CFF" w:rsidRDefault="00770CFF" w:rsidP="00770CFF">
      <w:pPr>
        <w:tabs>
          <w:tab w:val="left" w:pos="1152"/>
        </w:tabs>
        <w:ind w:hanging="360"/>
        <w:jc w:val="both"/>
        <w:rPr>
          <w:rFonts w:cs="Arial"/>
          <w:sz w:val="22"/>
          <w:szCs w:val="22"/>
        </w:rPr>
      </w:pPr>
      <w:r w:rsidRPr="00770CFF">
        <w:rPr>
          <w:rFonts w:cs="Arial"/>
          <w:sz w:val="22"/>
          <w:szCs w:val="22"/>
        </w:rPr>
        <w:t> </w:t>
      </w:r>
    </w:p>
    <w:p w:rsidR="00770CFF" w:rsidRPr="00770CFF" w:rsidRDefault="00770CFF" w:rsidP="00770CFF">
      <w:pPr>
        <w:tabs>
          <w:tab w:val="left" w:pos="-1980"/>
        </w:tabs>
        <w:ind w:left="720" w:hanging="360"/>
        <w:jc w:val="both"/>
        <w:rPr>
          <w:rFonts w:cs="Arial"/>
          <w:sz w:val="22"/>
          <w:szCs w:val="22"/>
        </w:rPr>
      </w:pPr>
      <w:r w:rsidRPr="00770CFF">
        <w:rPr>
          <w:rFonts w:cs="Arial"/>
          <w:sz w:val="22"/>
          <w:szCs w:val="22"/>
        </w:rPr>
        <w:tab/>
        <w:t xml:space="preserve">When base flood elevation data has not been provided in accordance with Section </w:t>
      </w:r>
      <w:r>
        <w:rPr>
          <w:rFonts w:cs="Arial"/>
          <w:sz w:val="22"/>
          <w:szCs w:val="22"/>
        </w:rPr>
        <w:t>3.06</w:t>
      </w:r>
      <w:r w:rsidRPr="00770CFF">
        <w:rPr>
          <w:rFonts w:cs="Arial"/>
          <w:sz w:val="22"/>
          <w:szCs w:val="22"/>
        </w:rPr>
        <w:t xml:space="preserve">.04.2, Basis for Establishing the Areas of Special Flood Hazard, the Zoning officer shall obtain, review, and reasonably utilize any base flood elevation and floodway data available from a Federal, State, or other source as criteria for requiring that new construction, substantial improvements, or other development in Zone A are administered in accordance with Section </w:t>
      </w:r>
      <w:r>
        <w:rPr>
          <w:rFonts w:cs="Arial"/>
          <w:sz w:val="22"/>
          <w:szCs w:val="22"/>
        </w:rPr>
        <w:t>3.06</w:t>
      </w:r>
      <w:r w:rsidRPr="00770CFF">
        <w:rPr>
          <w:rFonts w:cs="Arial"/>
          <w:sz w:val="22"/>
          <w:szCs w:val="22"/>
        </w:rPr>
        <w:t>.06.2, Specific Standards.</w:t>
      </w:r>
    </w:p>
    <w:p w:rsidR="00770CFF" w:rsidRPr="00770CFF" w:rsidRDefault="00770CFF" w:rsidP="00770CFF">
      <w:pPr>
        <w:tabs>
          <w:tab w:val="left" w:pos="1152"/>
        </w:tabs>
        <w:ind w:hanging="360"/>
        <w:jc w:val="both"/>
        <w:rPr>
          <w:rFonts w:cs="Arial"/>
          <w:sz w:val="22"/>
          <w:szCs w:val="22"/>
        </w:rPr>
      </w:pPr>
      <w:r w:rsidRPr="00770CFF">
        <w:rPr>
          <w:rFonts w:cs="Arial"/>
          <w:sz w:val="22"/>
          <w:szCs w:val="22"/>
        </w:rPr>
        <w:t> </w:t>
      </w:r>
    </w:p>
    <w:p w:rsidR="00770CFF" w:rsidRPr="00770CFF" w:rsidRDefault="00770CFF" w:rsidP="00770CFF">
      <w:pPr>
        <w:tabs>
          <w:tab w:val="left" w:pos="-1710"/>
        </w:tabs>
        <w:ind w:left="720" w:hanging="360"/>
        <w:rPr>
          <w:rFonts w:cs="Arial"/>
          <w:sz w:val="22"/>
          <w:szCs w:val="22"/>
        </w:rPr>
      </w:pPr>
      <w:r w:rsidRPr="00770CFF">
        <w:rPr>
          <w:rFonts w:cs="Arial"/>
          <w:sz w:val="22"/>
          <w:szCs w:val="22"/>
        </w:rPr>
        <w:t xml:space="preserve">c. </w:t>
      </w:r>
      <w:r w:rsidRPr="00770CFF">
        <w:rPr>
          <w:rFonts w:cs="Arial"/>
          <w:sz w:val="22"/>
          <w:szCs w:val="22"/>
        </w:rPr>
        <w:tab/>
        <w:t>Information to be Obtained and Maintained.</w:t>
      </w:r>
    </w:p>
    <w:p w:rsidR="00770CFF" w:rsidRPr="00770CFF" w:rsidRDefault="00770CFF" w:rsidP="00770CFF">
      <w:pPr>
        <w:rPr>
          <w:rFonts w:cs="Arial"/>
          <w:sz w:val="22"/>
          <w:szCs w:val="22"/>
        </w:rPr>
      </w:pPr>
      <w:r w:rsidRPr="00770CFF">
        <w:rPr>
          <w:rFonts w:cs="Arial"/>
          <w:sz w:val="22"/>
          <w:szCs w:val="22"/>
        </w:rPr>
        <w:t> </w:t>
      </w:r>
    </w:p>
    <w:p w:rsidR="00770CFF" w:rsidRPr="00770CFF" w:rsidRDefault="00770CFF" w:rsidP="00770CFF">
      <w:pPr>
        <w:tabs>
          <w:tab w:val="left" w:pos="-1800"/>
          <w:tab w:val="left" w:pos="243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t xml:space="preserve">Obtain and record the actual elevation (in relation to mean sea level) of the lowest floor (including basement) of all </w:t>
      </w:r>
      <w:r w:rsidRPr="00770CFF">
        <w:rPr>
          <w:rFonts w:cs="Arial"/>
          <w:sz w:val="22"/>
          <w:szCs w:val="22"/>
        </w:rPr>
        <w:br/>
        <w:t xml:space="preserve">new or substantially improved structures, and whether or </w:t>
      </w:r>
      <w:r w:rsidRPr="00770CFF">
        <w:rPr>
          <w:rFonts w:cs="Arial"/>
          <w:sz w:val="22"/>
          <w:szCs w:val="22"/>
        </w:rPr>
        <w:br/>
        <w:t>not the structure contains a basement.</w:t>
      </w:r>
    </w:p>
    <w:p w:rsidR="00770CFF" w:rsidRPr="00770CFF" w:rsidRDefault="00770CFF" w:rsidP="00770CFF">
      <w:pPr>
        <w:tabs>
          <w:tab w:val="left" w:pos="1890"/>
        </w:tabs>
        <w:ind w:left="1890" w:hanging="1890"/>
        <w:rPr>
          <w:rFonts w:cs="Arial"/>
          <w:sz w:val="22"/>
          <w:szCs w:val="22"/>
        </w:rPr>
      </w:pPr>
      <w:r w:rsidRPr="00770CFF">
        <w:rPr>
          <w:rFonts w:cs="Arial"/>
          <w:sz w:val="22"/>
          <w:szCs w:val="22"/>
        </w:rPr>
        <w:t> </w:t>
      </w:r>
    </w:p>
    <w:p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For all new or substantially improved flood proofed structures: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540"/>
        </w:tabs>
        <w:ind w:left="1980" w:hanging="720"/>
        <w:jc w:val="both"/>
        <w:rPr>
          <w:rFonts w:cs="Arial"/>
          <w:sz w:val="22"/>
          <w:szCs w:val="22"/>
        </w:rPr>
      </w:pPr>
      <w:r w:rsidRPr="00770CFF">
        <w:rPr>
          <w:rFonts w:cs="Arial"/>
          <w:sz w:val="22"/>
          <w:szCs w:val="22"/>
        </w:rPr>
        <w:t>1.   Verify and record the Actual elevation (in relation to mean sea level) to which the structure has been flood proofed.</w:t>
      </w:r>
    </w:p>
    <w:p w:rsidR="00770CFF" w:rsidRPr="00770CFF" w:rsidRDefault="00770CFF" w:rsidP="00770CFF">
      <w:pPr>
        <w:tabs>
          <w:tab w:val="left" w:pos="-2160"/>
        </w:tabs>
        <w:ind w:left="2250" w:hanging="540"/>
        <w:jc w:val="both"/>
        <w:rPr>
          <w:rFonts w:cs="Arial"/>
          <w:sz w:val="22"/>
          <w:szCs w:val="22"/>
        </w:rPr>
      </w:pPr>
      <w:r w:rsidRPr="00770CFF">
        <w:rPr>
          <w:rFonts w:cs="Arial"/>
          <w:sz w:val="22"/>
          <w:szCs w:val="22"/>
        </w:rPr>
        <w:t> </w:t>
      </w:r>
    </w:p>
    <w:p w:rsidR="00770CFF" w:rsidRPr="00770CFF" w:rsidRDefault="00770CFF" w:rsidP="00770CFF">
      <w:pPr>
        <w:tabs>
          <w:tab w:val="left" w:pos="-2160"/>
          <w:tab w:val="left" w:pos="1980"/>
        </w:tabs>
        <w:ind w:left="1800" w:hanging="540"/>
        <w:jc w:val="both"/>
        <w:rPr>
          <w:rFonts w:cs="Arial"/>
          <w:sz w:val="22"/>
          <w:szCs w:val="22"/>
        </w:rPr>
      </w:pPr>
      <w:r w:rsidRPr="00770CFF">
        <w:rPr>
          <w:rFonts w:cs="Arial"/>
          <w:sz w:val="22"/>
          <w:szCs w:val="22"/>
        </w:rPr>
        <w:t xml:space="preserve">2.  Maintain the flood proofing certification required in Section         </w:t>
      </w:r>
      <w:r>
        <w:rPr>
          <w:rFonts w:cs="Arial"/>
          <w:sz w:val="22"/>
          <w:szCs w:val="22"/>
        </w:rPr>
        <w:t>3.06</w:t>
      </w:r>
      <w:r w:rsidRPr="00770CFF">
        <w:rPr>
          <w:rFonts w:cs="Arial"/>
          <w:sz w:val="22"/>
          <w:szCs w:val="22"/>
        </w:rPr>
        <w:t>.05.1.c.</w:t>
      </w:r>
    </w:p>
    <w:p w:rsidR="00770CFF" w:rsidRPr="00770CFF" w:rsidRDefault="00770CFF" w:rsidP="00770CFF">
      <w:pPr>
        <w:tabs>
          <w:tab w:val="left" w:pos="1872"/>
          <w:tab w:val="left" w:pos="2736"/>
        </w:tabs>
        <w:jc w:val="both"/>
        <w:rPr>
          <w:rFonts w:cs="Arial"/>
          <w:sz w:val="22"/>
          <w:szCs w:val="22"/>
        </w:rPr>
      </w:pPr>
      <w:r w:rsidRPr="00770CFF">
        <w:rPr>
          <w:rFonts w:cs="Arial"/>
          <w:sz w:val="22"/>
          <w:szCs w:val="22"/>
        </w:rPr>
        <w:t> </w:t>
      </w:r>
    </w:p>
    <w:p w:rsidR="00770CFF" w:rsidRPr="00770CFF" w:rsidRDefault="00770CFF" w:rsidP="00770CFF">
      <w:pPr>
        <w:tabs>
          <w:tab w:val="left" w:pos="-1530"/>
        </w:tabs>
        <w:ind w:left="1260" w:hanging="540"/>
        <w:jc w:val="both"/>
        <w:rPr>
          <w:rFonts w:cs="Arial"/>
          <w:sz w:val="22"/>
          <w:szCs w:val="22"/>
        </w:rPr>
      </w:pPr>
      <w:r w:rsidRPr="00770CFF">
        <w:rPr>
          <w:rFonts w:cs="Arial"/>
          <w:sz w:val="22"/>
          <w:szCs w:val="22"/>
        </w:rPr>
        <w:t xml:space="preserve">iii.  </w:t>
      </w:r>
      <w:r w:rsidRPr="00770CFF">
        <w:rPr>
          <w:rFonts w:cs="Arial"/>
          <w:sz w:val="22"/>
          <w:szCs w:val="22"/>
        </w:rPr>
        <w:tab/>
        <w:t>Maintain for public inspection all records pertaining to the provisions of these regulations.</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1080"/>
        </w:tabs>
        <w:ind w:left="720" w:hanging="360"/>
        <w:jc w:val="both"/>
        <w:rPr>
          <w:rFonts w:cs="Arial"/>
          <w:sz w:val="22"/>
          <w:szCs w:val="22"/>
        </w:rPr>
      </w:pPr>
      <w:r w:rsidRPr="00770CFF">
        <w:rPr>
          <w:rFonts w:cs="Arial"/>
          <w:sz w:val="22"/>
          <w:szCs w:val="22"/>
        </w:rPr>
        <w:t>d.</w:t>
      </w:r>
      <w:r w:rsidRPr="00770CFF">
        <w:rPr>
          <w:rFonts w:cs="Arial"/>
          <w:sz w:val="22"/>
          <w:szCs w:val="22"/>
        </w:rPr>
        <w:tab/>
        <w:t>Alteration of Watercourses</w:t>
      </w:r>
    </w:p>
    <w:p w:rsidR="00770CFF" w:rsidRPr="00770CFF" w:rsidRDefault="00770CFF" w:rsidP="00770CFF">
      <w:pPr>
        <w:ind w:left="720" w:hanging="360"/>
        <w:jc w:val="both"/>
        <w:rPr>
          <w:rFonts w:cs="Arial"/>
          <w:sz w:val="22"/>
          <w:szCs w:val="22"/>
        </w:rPr>
      </w:pPr>
      <w:r w:rsidRPr="00770CFF">
        <w:rPr>
          <w:rFonts w:cs="Arial"/>
          <w:sz w:val="22"/>
          <w:szCs w:val="22"/>
        </w:rPr>
        <w:t> </w:t>
      </w:r>
    </w:p>
    <w:p w:rsidR="00770CFF" w:rsidRPr="00770CFF" w:rsidRDefault="00770CFF" w:rsidP="00770CFF">
      <w:pPr>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Notify adjacent communities and Emergency and Disaster Services, Pierre, prior to any alteration or relocation of a watercourse, and submit evidence of such notification to the Federal Emergency Management Agency.</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Require that maintenance is provided within the altered or relocated portion of said watercourse so that the flood carrying capacity is not diminished.</w:t>
      </w:r>
    </w:p>
    <w:p w:rsidR="00770CFF" w:rsidRPr="00770CFF" w:rsidRDefault="00770CFF" w:rsidP="00770CFF">
      <w:pPr>
        <w:tabs>
          <w:tab w:val="left" w:pos="1296"/>
          <w:tab w:val="left" w:pos="2016"/>
        </w:tabs>
        <w:jc w:val="both"/>
        <w:rPr>
          <w:rFonts w:cs="Arial"/>
          <w:sz w:val="22"/>
          <w:szCs w:val="22"/>
        </w:rPr>
      </w:pPr>
    </w:p>
    <w:p w:rsidR="00770CFF" w:rsidRPr="00770CFF" w:rsidRDefault="00770CFF" w:rsidP="00770CFF">
      <w:pPr>
        <w:ind w:left="720" w:hanging="360"/>
        <w:jc w:val="both"/>
        <w:rPr>
          <w:rFonts w:cs="Arial"/>
          <w:sz w:val="22"/>
          <w:szCs w:val="22"/>
        </w:rPr>
      </w:pPr>
      <w:r w:rsidRPr="00770CFF">
        <w:rPr>
          <w:rFonts w:cs="Arial"/>
          <w:sz w:val="22"/>
          <w:szCs w:val="22"/>
        </w:rPr>
        <w:t xml:space="preserve">e. </w:t>
      </w:r>
      <w:r w:rsidRPr="00770CFF">
        <w:rPr>
          <w:rFonts w:cs="Arial"/>
          <w:sz w:val="22"/>
          <w:szCs w:val="22"/>
        </w:rPr>
        <w:tab/>
        <w:t>Interpretation of FIRM Boundaries</w:t>
      </w:r>
    </w:p>
    <w:p w:rsidR="00770CFF" w:rsidRPr="00770CFF" w:rsidRDefault="00770CFF" w:rsidP="00770CFF">
      <w:pPr>
        <w:tabs>
          <w:tab w:val="left" w:pos="1296"/>
        </w:tabs>
        <w:ind w:left="720" w:hanging="360"/>
        <w:rPr>
          <w:rFonts w:cs="Arial"/>
          <w:sz w:val="22"/>
          <w:szCs w:val="22"/>
        </w:rPr>
      </w:pPr>
      <w:r w:rsidRPr="00770CFF">
        <w:rPr>
          <w:rFonts w:cs="Arial"/>
          <w:sz w:val="22"/>
          <w:szCs w:val="22"/>
        </w:rPr>
        <w:t> </w:t>
      </w:r>
      <w:r w:rsidRPr="00770CFF">
        <w:rPr>
          <w:rFonts w:cs="Arial"/>
          <w:sz w:val="22"/>
          <w:szCs w:val="22"/>
        </w:rPr>
        <w:tab/>
      </w:r>
    </w:p>
    <w:p w:rsidR="00770CFF" w:rsidRPr="00770CFF" w:rsidRDefault="00770CFF" w:rsidP="00770CFF">
      <w:pPr>
        <w:tabs>
          <w:tab w:val="left" w:pos="1296"/>
        </w:tabs>
        <w:ind w:left="720"/>
        <w:rPr>
          <w:rFonts w:cs="Arial"/>
          <w:sz w:val="22"/>
          <w:szCs w:val="22"/>
        </w:rPr>
      </w:pPr>
      <w:r w:rsidRPr="00770CFF">
        <w:rPr>
          <w:rFonts w:cs="Arial"/>
          <w:sz w:val="22"/>
          <w:szCs w:val="22"/>
        </w:rPr>
        <w:t>Make interpretations, where needed, as to the exact location of the boundaries of the areas of special flood hazards (for example, there appears to be a conflict between a mapped boundary and actual field conditions).</w:t>
      </w:r>
    </w:p>
    <w:p w:rsidR="00770CFF" w:rsidRPr="00770CFF" w:rsidRDefault="00770CFF" w:rsidP="00770CFF">
      <w:pPr>
        <w:tabs>
          <w:tab w:val="left" w:pos="1296"/>
        </w:tabs>
        <w:ind w:left="1296" w:hanging="1296"/>
        <w:rPr>
          <w:rFonts w:cs="Arial"/>
          <w:sz w:val="22"/>
          <w:szCs w:val="22"/>
          <w:u w:val="single"/>
        </w:rPr>
      </w:pPr>
      <w:r w:rsidRPr="00770CFF">
        <w:rPr>
          <w:rFonts w:cs="Arial"/>
          <w:sz w:val="22"/>
          <w:szCs w:val="22"/>
        </w:rPr>
        <w:t> </w:t>
      </w:r>
    </w:p>
    <w:p w:rsidR="00770CFF" w:rsidDel="006273E1" w:rsidRDefault="00770CFF">
      <w:pPr>
        <w:spacing w:after="200" w:line="276" w:lineRule="auto"/>
        <w:rPr>
          <w:del w:id="817" w:author="Luke Muller" w:date="2019-07-11T15:18:00Z"/>
          <w:rFonts w:cs="Arial"/>
          <w:b/>
          <w:sz w:val="22"/>
          <w:szCs w:val="22"/>
          <w:u w:val="single"/>
        </w:rPr>
      </w:pPr>
      <w:del w:id="818" w:author="Luke Muller" w:date="2019-07-11T15:18:00Z">
        <w:r w:rsidDel="006273E1">
          <w:rPr>
            <w:rFonts w:cs="Arial"/>
            <w:b/>
            <w:sz w:val="22"/>
            <w:szCs w:val="22"/>
            <w:u w:val="single"/>
          </w:rPr>
          <w:lastRenderedPageBreak/>
          <w:br w:type="page"/>
        </w:r>
      </w:del>
    </w:p>
    <w:p w:rsidR="00000000" w:rsidRDefault="00770CFF">
      <w:pPr>
        <w:spacing w:after="200" w:line="276" w:lineRule="auto"/>
        <w:rPr>
          <w:rFonts w:cs="Arial"/>
          <w:b/>
          <w:sz w:val="22"/>
          <w:szCs w:val="22"/>
          <w:u w:val="single"/>
        </w:rPr>
        <w:pPrChange w:id="819" w:author="Luke Muller" w:date="2019-07-11T15:18:00Z">
          <w:pPr>
            <w:tabs>
              <w:tab w:val="left" w:pos="1296"/>
            </w:tabs>
            <w:ind w:left="1296" w:hanging="1296"/>
          </w:pPr>
        </w:pPrChange>
      </w:pPr>
      <w:r w:rsidRPr="00770CFF">
        <w:rPr>
          <w:rFonts w:cs="Arial"/>
          <w:b/>
          <w:sz w:val="22"/>
          <w:szCs w:val="22"/>
          <w:u w:val="single"/>
        </w:rPr>
        <w:lastRenderedPageBreak/>
        <w:t xml:space="preserve">Section </w:t>
      </w:r>
      <w:r>
        <w:rPr>
          <w:rFonts w:cs="Arial"/>
          <w:b/>
          <w:sz w:val="22"/>
          <w:szCs w:val="22"/>
          <w:u w:val="single"/>
        </w:rPr>
        <w:t>3.06</w:t>
      </w:r>
      <w:r w:rsidRPr="00770CFF">
        <w:rPr>
          <w:rFonts w:cs="Arial"/>
          <w:b/>
          <w:sz w:val="22"/>
          <w:szCs w:val="22"/>
          <w:u w:val="single"/>
        </w:rPr>
        <w:t>.06. Provisions for Flood Hazard Reduction</w:t>
      </w:r>
    </w:p>
    <w:p w:rsidR="00770CFF" w:rsidRPr="00770CFF" w:rsidRDefault="00770CFF" w:rsidP="00770CFF">
      <w:pPr>
        <w:tabs>
          <w:tab w:val="left" w:pos="1296"/>
        </w:tabs>
        <w:rPr>
          <w:rFonts w:cs="Arial"/>
          <w:sz w:val="22"/>
          <w:szCs w:val="22"/>
        </w:rPr>
      </w:pPr>
      <w:r w:rsidRPr="00770CFF">
        <w:rPr>
          <w:rFonts w:cs="Arial"/>
          <w:sz w:val="22"/>
          <w:szCs w:val="22"/>
        </w:rPr>
        <w:t> </w:t>
      </w:r>
    </w:p>
    <w:p w:rsidR="00770CFF" w:rsidRPr="00770CFF" w:rsidRDefault="00770CFF" w:rsidP="00770CFF">
      <w:pPr>
        <w:ind w:left="360" w:hanging="360"/>
        <w:jc w:val="both"/>
        <w:rPr>
          <w:rFonts w:cs="Arial"/>
          <w:sz w:val="22"/>
          <w:szCs w:val="22"/>
        </w:rPr>
      </w:pPr>
      <w:r w:rsidRPr="00770CFF">
        <w:rPr>
          <w:rFonts w:cs="Arial"/>
          <w:sz w:val="22"/>
          <w:szCs w:val="22"/>
        </w:rPr>
        <w:t>1.</w:t>
      </w:r>
      <w:r w:rsidRPr="00770CFF">
        <w:rPr>
          <w:rFonts w:cs="Arial"/>
          <w:sz w:val="22"/>
          <w:szCs w:val="22"/>
        </w:rPr>
        <w:tab/>
        <w:t>General Standards</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tabs>
          <w:tab w:val="left" w:pos="-1260"/>
          <w:tab w:val="left" w:pos="360"/>
        </w:tabs>
        <w:ind w:left="720" w:hanging="720"/>
        <w:jc w:val="both"/>
        <w:rPr>
          <w:rFonts w:cs="Arial"/>
          <w:sz w:val="22"/>
          <w:szCs w:val="22"/>
        </w:rPr>
      </w:pPr>
      <w:r w:rsidRPr="00770CFF">
        <w:rPr>
          <w:rFonts w:cs="Arial"/>
          <w:sz w:val="22"/>
          <w:szCs w:val="22"/>
        </w:rPr>
        <w:tab/>
        <w:t>In all areas of special flood hazards, the following standards are required:</w:t>
      </w:r>
    </w:p>
    <w:p w:rsidR="00770CFF" w:rsidRPr="00770CFF" w:rsidRDefault="00770CFF" w:rsidP="00770CFF">
      <w:pPr>
        <w:tabs>
          <w:tab w:val="left" w:pos="720"/>
        </w:tabs>
        <w:jc w:val="both"/>
        <w:rPr>
          <w:rFonts w:cs="Arial"/>
          <w:sz w:val="22"/>
          <w:szCs w:val="22"/>
        </w:rPr>
      </w:pPr>
      <w:r w:rsidRPr="00770CFF">
        <w:rPr>
          <w:rFonts w:cs="Arial"/>
          <w:sz w:val="22"/>
          <w:szCs w:val="22"/>
        </w:rPr>
        <w:t> </w:t>
      </w:r>
    </w:p>
    <w:p w:rsidR="00770CFF" w:rsidRPr="00770CFF" w:rsidRDefault="00770CFF" w:rsidP="00770CFF">
      <w:pPr>
        <w:ind w:left="720" w:hanging="360"/>
        <w:jc w:val="both"/>
        <w:rPr>
          <w:rFonts w:cs="Arial"/>
          <w:sz w:val="22"/>
          <w:szCs w:val="22"/>
        </w:rPr>
      </w:pPr>
      <w:r w:rsidRPr="00770CFF">
        <w:rPr>
          <w:rFonts w:cs="Arial"/>
          <w:sz w:val="22"/>
          <w:szCs w:val="22"/>
        </w:rPr>
        <w:t>a.</w:t>
      </w:r>
      <w:r w:rsidRPr="00770CFF">
        <w:rPr>
          <w:rFonts w:cs="Arial"/>
          <w:sz w:val="22"/>
          <w:szCs w:val="22"/>
        </w:rPr>
        <w:tab/>
        <w:t>Anchoring</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1980"/>
          <w:tab w:val="left" w:pos="-189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construction and substantial improvements shall be anchored to prevent flotation, collapse, or lateral movement of the structure and capable of resisting the hydrostatic and hydrodynamic loads.</w:t>
      </w:r>
    </w:p>
    <w:p w:rsidR="00770CFF" w:rsidRPr="00770CFF" w:rsidRDefault="00770CFF" w:rsidP="00770CFF">
      <w:pPr>
        <w:tabs>
          <w:tab w:val="left" w:pos="-1890"/>
          <w:tab w:val="left" w:pos="1152"/>
        </w:tabs>
        <w:ind w:left="1710" w:hanging="558"/>
        <w:jc w:val="both"/>
        <w:rPr>
          <w:rFonts w:cs="Arial"/>
          <w:sz w:val="22"/>
          <w:szCs w:val="22"/>
        </w:rPr>
      </w:pPr>
      <w:r w:rsidRPr="00770CFF">
        <w:rPr>
          <w:rFonts w:cs="Arial"/>
          <w:sz w:val="22"/>
          <w:szCs w:val="22"/>
        </w:rPr>
        <w:t> </w:t>
      </w:r>
    </w:p>
    <w:p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All manufactured homes must be elevated and anchored to resist flotation, collapse or lateral movement and capable of resisting the hydrostatic and hydrodynamic loads.  Methods of anchoring may include, but are not limited to use of over-the-top or frame ties to ground anchors.  This requirement is in addition to applicable State and local anchoring requirements for resisting wind forces.  Specific requirements may be:</w:t>
      </w:r>
    </w:p>
    <w:p w:rsidR="00770CFF" w:rsidRPr="00770CFF" w:rsidRDefault="00770CFF" w:rsidP="00770CFF">
      <w:pPr>
        <w:tabs>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1350"/>
        </w:tabs>
        <w:ind w:left="1800" w:hanging="540"/>
        <w:jc w:val="both"/>
        <w:rPr>
          <w:rFonts w:cs="Arial"/>
          <w:sz w:val="22"/>
          <w:szCs w:val="22"/>
        </w:rPr>
      </w:pPr>
      <w:r w:rsidRPr="00770CFF">
        <w:rPr>
          <w:rFonts w:cs="Arial"/>
          <w:sz w:val="22"/>
          <w:szCs w:val="22"/>
        </w:rPr>
        <w:t>1.</w:t>
      </w:r>
      <w:r w:rsidRPr="00770CFF">
        <w:rPr>
          <w:rFonts w:cs="Arial"/>
          <w:sz w:val="22"/>
          <w:szCs w:val="22"/>
        </w:rPr>
        <w:tab/>
        <w:t>Over-the-top ties be provided at each of the four corners of the manufactured home, with two additional ties per side at intermediate locations, with manufactured homes less than 50 feet long requiring one additional tie per side.</w:t>
      </w:r>
    </w:p>
    <w:p w:rsidR="00770CFF" w:rsidRPr="00770CFF" w:rsidRDefault="00770CFF" w:rsidP="00770CFF">
      <w:pPr>
        <w:tabs>
          <w:tab w:val="left" w:pos="1872"/>
          <w:tab w:val="left" w:pos="2880"/>
        </w:tabs>
        <w:jc w:val="both"/>
        <w:rPr>
          <w:rFonts w:cs="Arial"/>
          <w:sz w:val="22"/>
          <w:szCs w:val="22"/>
        </w:rPr>
      </w:pPr>
      <w:r w:rsidRPr="00770CFF">
        <w:rPr>
          <w:rFonts w:cs="Arial"/>
          <w:sz w:val="22"/>
          <w:szCs w:val="22"/>
        </w:rPr>
        <w:t> </w:t>
      </w:r>
    </w:p>
    <w:p w:rsidR="00770CFF" w:rsidRPr="00770CFF" w:rsidRDefault="00770CFF" w:rsidP="00770CFF">
      <w:pPr>
        <w:tabs>
          <w:tab w:val="left" w:pos="-2160"/>
        </w:tabs>
        <w:ind w:left="1800" w:hanging="540"/>
        <w:jc w:val="both"/>
        <w:rPr>
          <w:rFonts w:cs="Arial"/>
          <w:sz w:val="22"/>
          <w:szCs w:val="22"/>
        </w:rPr>
      </w:pPr>
      <w:r w:rsidRPr="00770CFF">
        <w:rPr>
          <w:rFonts w:cs="Arial"/>
          <w:sz w:val="22"/>
          <w:szCs w:val="22"/>
        </w:rPr>
        <w:t>2.</w:t>
      </w:r>
      <w:r w:rsidRPr="00770CFF">
        <w:rPr>
          <w:rFonts w:cs="Arial"/>
          <w:sz w:val="22"/>
          <w:szCs w:val="22"/>
        </w:rPr>
        <w:tab/>
        <w:t>Frame ties must be provided at each corner of the home with five additional ties per side at intermediate points, with manufactured homes less than 50 feet long requiring four additional ties per side;</w:t>
      </w:r>
    </w:p>
    <w:p w:rsidR="00770CFF" w:rsidRPr="00770CFF" w:rsidRDefault="00770CFF" w:rsidP="00770CFF">
      <w:pPr>
        <w:tabs>
          <w:tab w:val="left" w:pos="1872"/>
          <w:tab w:val="left" w:pos="2880"/>
        </w:tabs>
        <w:jc w:val="both"/>
        <w:rPr>
          <w:rFonts w:cs="Arial"/>
          <w:sz w:val="22"/>
          <w:szCs w:val="22"/>
        </w:rPr>
      </w:pPr>
      <w:r w:rsidRPr="00770CFF">
        <w:rPr>
          <w:rFonts w:cs="Arial"/>
          <w:sz w:val="22"/>
          <w:szCs w:val="22"/>
        </w:rPr>
        <w:t> </w:t>
      </w:r>
    </w:p>
    <w:p w:rsidR="00770CFF" w:rsidRPr="00770CFF" w:rsidRDefault="00770CFF" w:rsidP="00770CFF">
      <w:pPr>
        <w:tabs>
          <w:tab w:val="left" w:pos="-2160"/>
          <w:tab w:val="left" w:pos="-1980"/>
        </w:tabs>
        <w:ind w:left="1800" w:hanging="540"/>
        <w:jc w:val="both"/>
        <w:rPr>
          <w:rFonts w:cs="Arial"/>
          <w:sz w:val="22"/>
          <w:szCs w:val="22"/>
        </w:rPr>
      </w:pPr>
      <w:r w:rsidRPr="00770CFF">
        <w:rPr>
          <w:rFonts w:cs="Arial"/>
          <w:sz w:val="22"/>
          <w:szCs w:val="22"/>
        </w:rPr>
        <w:t>3.</w:t>
      </w:r>
      <w:r w:rsidRPr="00770CFF">
        <w:rPr>
          <w:rFonts w:cs="Arial"/>
          <w:sz w:val="22"/>
          <w:szCs w:val="22"/>
        </w:rPr>
        <w:tab/>
        <w:t>All components of the anchoring system be capable of carrying a force of 4,800 pounds; and</w:t>
      </w:r>
    </w:p>
    <w:p w:rsidR="00770CFF" w:rsidRPr="00770CFF" w:rsidRDefault="00770CFF" w:rsidP="00770CFF">
      <w:pPr>
        <w:tabs>
          <w:tab w:val="left" w:pos="1440"/>
          <w:tab w:val="left" w:pos="1872"/>
          <w:tab w:val="left" w:pos="2880"/>
        </w:tabs>
        <w:jc w:val="both"/>
        <w:rPr>
          <w:rFonts w:cs="Arial"/>
          <w:sz w:val="22"/>
          <w:szCs w:val="22"/>
        </w:rPr>
      </w:pPr>
      <w:r w:rsidRPr="00770CFF">
        <w:rPr>
          <w:rFonts w:cs="Arial"/>
          <w:sz w:val="22"/>
          <w:szCs w:val="22"/>
        </w:rPr>
        <w:t> </w:t>
      </w:r>
    </w:p>
    <w:p w:rsidR="00770CFF" w:rsidRPr="00770CFF" w:rsidRDefault="00770CFF" w:rsidP="00770CFF">
      <w:pPr>
        <w:tabs>
          <w:tab w:val="left" w:pos="-2160"/>
          <w:tab w:val="left" w:pos="-1890"/>
        </w:tabs>
        <w:ind w:left="1800" w:hanging="540"/>
        <w:jc w:val="both"/>
        <w:rPr>
          <w:rFonts w:cs="Arial"/>
          <w:sz w:val="22"/>
          <w:szCs w:val="22"/>
        </w:rPr>
      </w:pPr>
      <w:r w:rsidRPr="00770CFF">
        <w:rPr>
          <w:rFonts w:cs="Arial"/>
          <w:sz w:val="22"/>
          <w:szCs w:val="22"/>
        </w:rPr>
        <w:t>4.</w:t>
      </w:r>
      <w:r w:rsidRPr="00770CFF">
        <w:rPr>
          <w:rFonts w:cs="Arial"/>
          <w:sz w:val="22"/>
          <w:szCs w:val="22"/>
        </w:rPr>
        <w:tab/>
        <w:t>Any additions to the manufactured home must be similarly anchored.</w:t>
      </w:r>
    </w:p>
    <w:p w:rsidR="00770CFF" w:rsidRPr="00770CFF" w:rsidRDefault="00770CFF" w:rsidP="00770CFF">
      <w:pPr>
        <w:tabs>
          <w:tab w:val="left" w:pos="1872"/>
          <w:tab w:val="left" w:pos="2880"/>
        </w:tabs>
        <w:jc w:val="both"/>
        <w:rPr>
          <w:rFonts w:cs="Arial"/>
          <w:sz w:val="22"/>
          <w:szCs w:val="22"/>
        </w:rPr>
      </w:pPr>
    </w:p>
    <w:p w:rsidR="00770CFF" w:rsidRPr="00770CFF" w:rsidRDefault="00770CFF" w:rsidP="00770CFF">
      <w:pPr>
        <w:ind w:left="720" w:hanging="360"/>
        <w:jc w:val="both"/>
        <w:rPr>
          <w:rFonts w:cs="Arial"/>
          <w:sz w:val="22"/>
          <w:szCs w:val="22"/>
        </w:rPr>
      </w:pPr>
      <w:r w:rsidRPr="00770CFF">
        <w:rPr>
          <w:rFonts w:cs="Arial"/>
          <w:sz w:val="22"/>
          <w:szCs w:val="22"/>
        </w:rPr>
        <w:t xml:space="preserve">b. </w:t>
      </w:r>
      <w:r w:rsidRPr="00770CFF">
        <w:rPr>
          <w:rFonts w:cs="Arial"/>
          <w:sz w:val="22"/>
          <w:szCs w:val="22"/>
        </w:rPr>
        <w:tab/>
        <w:t>Construction Materials and Methods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171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construction and substantial improvements shall be constructed with materials and utility equipment resistant to flood damage.</w:t>
      </w:r>
    </w:p>
    <w:p w:rsidR="00770CFF" w:rsidRPr="00770CFF" w:rsidRDefault="00770CFF" w:rsidP="00770CFF">
      <w:pPr>
        <w:tabs>
          <w:tab w:val="left" w:pos="-1710"/>
        </w:tabs>
        <w:ind w:left="720"/>
        <w:jc w:val="both"/>
        <w:rPr>
          <w:rFonts w:cs="Arial"/>
          <w:sz w:val="22"/>
          <w:szCs w:val="22"/>
        </w:rPr>
      </w:pPr>
    </w:p>
    <w:p w:rsidR="00770CFF" w:rsidRPr="00770CFF" w:rsidRDefault="00770CFF" w:rsidP="00770CFF">
      <w:pPr>
        <w:tabs>
          <w:tab w:val="left" w:pos="720"/>
          <w:tab w:val="left" w:pos="1260"/>
        </w:tabs>
        <w:ind w:left="1260" w:hanging="1260"/>
        <w:jc w:val="both"/>
        <w:rPr>
          <w:rFonts w:cs="Arial"/>
          <w:sz w:val="22"/>
          <w:szCs w:val="22"/>
        </w:rPr>
      </w:pPr>
      <w:r w:rsidRPr="00770CFF">
        <w:rPr>
          <w:rFonts w:cs="Arial"/>
          <w:sz w:val="22"/>
          <w:szCs w:val="22"/>
        </w:rPr>
        <w:t> </w:t>
      </w:r>
      <w:r w:rsidRPr="00770CFF">
        <w:rPr>
          <w:rFonts w:cs="Arial"/>
          <w:sz w:val="22"/>
          <w:szCs w:val="22"/>
        </w:rPr>
        <w:tab/>
        <w:t>ii.</w:t>
      </w:r>
      <w:r w:rsidRPr="00770CFF">
        <w:rPr>
          <w:rFonts w:cs="Arial"/>
          <w:sz w:val="22"/>
          <w:szCs w:val="22"/>
        </w:rPr>
        <w:tab/>
        <w:t>All new construction and substantial improvements shall be constructed using methods and practices that minimize flood damage.</w:t>
      </w:r>
    </w:p>
    <w:p w:rsidR="00770CFF" w:rsidRPr="00770CFF" w:rsidRDefault="00770CFF" w:rsidP="00770CFF">
      <w:pPr>
        <w:tabs>
          <w:tab w:val="left" w:pos="-1980"/>
        </w:tabs>
        <w:ind w:left="1260" w:hanging="540"/>
        <w:jc w:val="both"/>
        <w:rPr>
          <w:rFonts w:cs="Arial"/>
          <w:sz w:val="22"/>
          <w:szCs w:val="22"/>
        </w:rPr>
      </w:pPr>
      <w:r w:rsidRPr="00770CFF">
        <w:rPr>
          <w:rFonts w:cs="Arial"/>
          <w:sz w:val="22"/>
          <w:szCs w:val="22"/>
        </w:rPr>
        <w:t> </w:t>
      </w:r>
    </w:p>
    <w:p w:rsidR="00770CFF" w:rsidRPr="00770CFF" w:rsidRDefault="00770CFF" w:rsidP="00770CFF">
      <w:pPr>
        <w:tabs>
          <w:tab w:val="left" w:pos="-1980"/>
        </w:tabs>
        <w:ind w:left="1260" w:hanging="540"/>
        <w:jc w:val="both"/>
        <w:rPr>
          <w:rFonts w:cs="Arial"/>
          <w:sz w:val="22"/>
          <w:szCs w:val="22"/>
        </w:rPr>
      </w:pPr>
      <w:r w:rsidRPr="00770CFF">
        <w:rPr>
          <w:rFonts w:cs="Arial"/>
          <w:sz w:val="22"/>
          <w:szCs w:val="22"/>
        </w:rPr>
        <w:t>iii.</w:t>
      </w:r>
      <w:r w:rsidRPr="00770CFF">
        <w:rPr>
          <w:rFonts w:cs="Arial"/>
          <w:sz w:val="22"/>
          <w:szCs w:val="22"/>
        </w:rPr>
        <w:tab/>
        <w:t>All new construction and substantial improvements shall be constructed with electrical, heating, ventilation, plumbing, and air conditioning equipment and other service facilities that are designed and/or located so as to prevent water from entering or accumulating within the components during conditions of flooding.</w:t>
      </w:r>
    </w:p>
    <w:p w:rsidR="00770CFF" w:rsidRPr="00770CFF" w:rsidRDefault="00770CFF" w:rsidP="00770CFF">
      <w:pPr>
        <w:tabs>
          <w:tab w:val="left" w:pos="-1980"/>
        </w:tabs>
        <w:ind w:left="1260" w:hanging="540"/>
        <w:jc w:val="both"/>
        <w:rPr>
          <w:rFonts w:cs="Arial"/>
          <w:sz w:val="22"/>
          <w:szCs w:val="22"/>
        </w:rPr>
      </w:pPr>
    </w:p>
    <w:p w:rsidR="00770CFF" w:rsidRPr="00770CFF" w:rsidRDefault="00770CFF" w:rsidP="00770CFF">
      <w:pPr>
        <w:ind w:left="720" w:hanging="360"/>
        <w:jc w:val="both"/>
        <w:rPr>
          <w:rFonts w:cs="Arial"/>
          <w:sz w:val="22"/>
          <w:szCs w:val="22"/>
        </w:rPr>
      </w:pPr>
      <w:r w:rsidRPr="00770CFF">
        <w:rPr>
          <w:rFonts w:cs="Arial"/>
          <w:sz w:val="22"/>
          <w:szCs w:val="22"/>
        </w:rPr>
        <w:t xml:space="preserve">c. </w:t>
      </w:r>
      <w:r w:rsidRPr="00770CFF">
        <w:rPr>
          <w:rFonts w:cs="Arial"/>
          <w:sz w:val="22"/>
          <w:szCs w:val="22"/>
        </w:rPr>
        <w:tab/>
        <w:t>Utilities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90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and replacement water supply systems shall be designed to minimize or eliminate infiltration of flood waters into the system;</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lastRenderedPageBreak/>
        <w:t> </w:t>
      </w:r>
    </w:p>
    <w:p w:rsidR="00770CFF" w:rsidRPr="00770CFF" w:rsidRDefault="00770CFF" w:rsidP="00770CFF">
      <w:pPr>
        <w:tabs>
          <w:tab w:val="left" w:pos="-1530"/>
        </w:tabs>
        <w:ind w:left="1260" w:hanging="540"/>
        <w:jc w:val="both"/>
        <w:rPr>
          <w:rFonts w:cs="Arial"/>
          <w:sz w:val="22"/>
          <w:szCs w:val="22"/>
        </w:rPr>
      </w:pPr>
      <w:r w:rsidRPr="00770CFF">
        <w:rPr>
          <w:rFonts w:cs="Arial"/>
          <w:sz w:val="22"/>
          <w:szCs w:val="22"/>
        </w:rPr>
        <w:t>ii.</w:t>
      </w:r>
      <w:r w:rsidRPr="00770CFF">
        <w:rPr>
          <w:rFonts w:cs="Arial"/>
          <w:sz w:val="22"/>
          <w:szCs w:val="22"/>
        </w:rPr>
        <w:tab/>
        <w:t>New and replacement sanitary sewage systems shall be designed to minimize or eliminate infiltration of flood waters into the systems and discharge from the systems into flood waters; and</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1350"/>
        </w:tabs>
        <w:ind w:left="1260" w:hanging="540"/>
        <w:jc w:val="both"/>
        <w:rPr>
          <w:rFonts w:cs="Arial"/>
          <w:sz w:val="22"/>
          <w:szCs w:val="22"/>
        </w:rPr>
      </w:pPr>
      <w:r w:rsidRPr="00770CFF">
        <w:rPr>
          <w:rFonts w:cs="Arial"/>
          <w:sz w:val="22"/>
          <w:szCs w:val="22"/>
        </w:rPr>
        <w:t>iii.</w:t>
      </w:r>
      <w:r w:rsidRPr="00770CFF">
        <w:rPr>
          <w:rFonts w:cs="Arial"/>
          <w:sz w:val="22"/>
          <w:szCs w:val="22"/>
        </w:rPr>
        <w:tab/>
        <w:t>On-site waste disposal systems shall be located to avoid impairment to them or contamination from them during flooding.</w:t>
      </w:r>
    </w:p>
    <w:p w:rsidR="00770CFF" w:rsidRPr="00770CFF" w:rsidRDefault="00770CFF" w:rsidP="00770CFF">
      <w:pPr>
        <w:tabs>
          <w:tab w:val="left" w:pos="-1080"/>
        </w:tabs>
        <w:ind w:left="720" w:hanging="720"/>
        <w:jc w:val="both"/>
        <w:rPr>
          <w:rFonts w:cs="Arial"/>
          <w:sz w:val="22"/>
          <w:szCs w:val="22"/>
        </w:rPr>
      </w:pPr>
      <w:r w:rsidRPr="00770CFF">
        <w:rPr>
          <w:rFonts w:cs="Arial"/>
          <w:sz w:val="22"/>
          <w:szCs w:val="22"/>
        </w:rPr>
        <w:t> </w:t>
      </w:r>
    </w:p>
    <w:p w:rsidR="00770CFF" w:rsidRPr="00770CFF" w:rsidRDefault="00770CFF" w:rsidP="00770CFF">
      <w:pPr>
        <w:tabs>
          <w:tab w:val="left" w:pos="-1080"/>
        </w:tabs>
        <w:ind w:left="720" w:hanging="360"/>
        <w:jc w:val="both"/>
        <w:rPr>
          <w:rFonts w:cs="Arial"/>
          <w:sz w:val="22"/>
          <w:szCs w:val="22"/>
        </w:rPr>
      </w:pPr>
      <w:r w:rsidRPr="00770CFF">
        <w:rPr>
          <w:rFonts w:cs="Arial"/>
          <w:sz w:val="22"/>
          <w:szCs w:val="22"/>
        </w:rPr>
        <w:t xml:space="preserve">d. </w:t>
      </w:r>
      <w:r w:rsidRPr="00770CFF">
        <w:rPr>
          <w:rFonts w:cs="Arial"/>
          <w:sz w:val="22"/>
          <w:szCs w:val="22"/>
        </w:rPr>
        <w:tab/>
        <w:t>Subdivision Proposals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216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subdivision proposals shall be consistent with the need to minimize flood damage;</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All subdivision proposals shall have public utilities and facilities such as sewer, gas, electrical, and water systems located and constructed to minimize flood damage;</w:t>
      </w:r>
    </w:p>
    <w:p w:rsidR="00770CFF" w:rsidRPr="00770CFF" w:rsidRDefault="00770CFF" w:rsidP="00770CFF">
      <w:pPr>
        <w:tabs>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2070"/>
          <w:tab w:val="left" w:pos="-1980"/>
        </w:tabs>
        <w:ind w:left="1260" w:hanging="540"/>
        <w:jc w:val="both"/>
        <w:rPr>
          <w:rFonts w:cs="Arial"/>
          <w:sz w:val="22"/>
          <w:szCs w:val="22"/>
        </w:rPr>
      </w:pPr>
      <w:r w:rsidRPr="00770CFF">
        <w:rPr>
          <w:rFonts w:cs="Arial"/>
          <w:sz w:val="22"/>
          <w:szCs w:val="22"/>
        </w:rPr>
        <w:t>iii.</w:t>
      </w:r>
      <w:r w:rsidRPr="00770CFF">
        <w:rPr>
          <w:rFonts w:cs="Arial"/>
          <w:sz w:val="22"/>
          <w:szCs w:val="22"/>
        </w:rPr>
        <w:tab/>
        <w:t>All subdivision proposals shall have adequate drainage provided to reduce exposure to flood damage; and</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2160"/>
          <w:tab w:val="left" w:pos="-1980"/>
        </w:tabs>
        <w:ind w:left="1260" w:hanging="540"/>
        <w:jc w:val="both"/>
        <w:rPr>
          <w:rFonts w:cs="Arial"/>
          <w:sz w:val="22"/>
          <w:szCs w:val="22"/>
        </w:rPr>
      </w:pPr>
      <w:r w:rsidRPr="00770CFF">
        <w:rPr>
          <w:rFonts w:cs="Arial"/>
          <w:sz w:val="22"/>
          <w:szCs w:val="22"/>
        </w:rPr>
        <w:t>iv.</w:t>
      </w:r>
      <w:r w:rsidRPr="00770CFF">
        <w:rPr>
          <w:rFonts w:cs="Arial"/>
          <w:sz w:val="22"/>
          <w:szCs w:val="22"/>
        </w:rPr>
        <w:tab/>
        <w:t>Base flood elevation data shall be provided for subdivision proposals and other proposed development which contain at least 50 lots or five acres (whichever is less).</w:t>
      </w:r>
    </w:p>
    <w:p w:rsidR="00770CFF" w:rsidRPr="00770CFF" w:rsidRDefault="00770CFF" w:rsidP="00770CFF">
      <w:pPr>
        <w:tabs>
          <w:tab w:val="left" w:pos="1152"/>
          <w:tab w:val="left" w:pos="1872"/>
        </w:tabs>
        <w:jc w:val="both"/>
        <w:rPr>
          <w:rFonts w:cs="Arial"/>
          <w:sz w:val="22"/>
          <w:szCs w:val="22"/>
        </w:rPr>
      </w:pPr>
    </w:p>
    <w:p w:rsidR="006273E1" w:rsidRDefault="006273E1">
      <w:pPr>
        <w:spacing w:after="200" w:line="276" w:lineRule="auto"/>
        <w:rPr>
          <w:ins w:id="820" w:author="Luke Muller" w:date="2019-07-11T15:18:00Z"/>
          <w:rFonts w:cs="Arial"/>
          <w:sz w:val="22"/>
          <w:szCs w:val="22"/>
        </w:rPr>
      </w:pPr>
      <w:ins w:id="821" w:author="Luke Muller" w:date="2019-07-11T15:18:00Z">
        <w:r>
          <w:rPr>
            <w:rFonts w:cs="Arial"/>
            <w:sz w:val="22"/>
            <w:szCs w:val="22"/>
          </w:rPr>
          <w:br w:type="page"/>
        </w:r>
      </w:ins>
    </w:p>
    <w:p w:rsidR="00770CFF" w:rsidRPr="00770CFF" w:rsidRDefault="00770CFF" w:rsidP="00770CFF">
      <w:pPr>
        <w:ind w:left="720" w:hanging="360"/>
        <w:jc w:val="both"/>
        <w:rPr>
          <w:rFonts w:cs="Arial"/>
          <w:sz w:val="22"/>
          <w:szCs w:val="22"/>
        </w:rPr>
      </w:pPr>
      <w:r w:rsidRPr="00770CFF">
        <w:rPr>
          <w:rFonts w:cs="Arial"/>
          <w:sz w:val="22"/>
          <w:szCs w:val="22"/>
        </w:rPr>
        <w:lastRenderedPageBreak/>
        <w:t xml:space="preserve">e. </w:t>
      </w:r>
      <w:r w:rsidRPr="00770CFF">
        <w:rPr>
          <w:rFonts w:cs="Arial"/>
          <w:sz w:val="22"/>
          <w:szCs w:val="22"/>
        </w:rPr>
        <w:tab/>
        <w:t>Encroachments</w:t>
      </w:r>
    </w:p>
    <w:p w:rsidR="00770CFF" w:rsidRPr="00770CFF" w:rsidRDefault="00770CFF" w:rsidP="00770CFF">
      <w:pPr>
        <w:jc w:val="both"/>
        <w:rPr>
          <w:rFonts w:cs="Arial"/>
          <w:sz w:val="22"/>
          <w:szCs w:val="22"/>
        </w:rPr>
      </w:pPr>
      <w:r w:rsidRPr="00770CFF">
        <w:rPr>
          <w:rFonts w:cs="Arial"/>
          <w:sz w:val="22"/>
          <w:szCs w:val="22"/>
        </w:rPr>
        <w:t> </w:t>
      </w:r>
    </w:p>
    <w:p w:rsidR="00770CFF" w:rsidRPr="00770CFF" w:rsidRDefault="00770CFF" w:rsidP="00770CFF">
      <w:pPr>
        <w:tabs>
          <w:tab w:val="left" w:pos="-1980"/>
          <w:tab w:val="left" w:pos="720"/>
        </w:tabs>
        <w:ind w:left="720"/>
        <w:jc w:val="both"/>
        <w:rPr>
          <w:rFonts w:cs="Arial"/>
          <w:sz w:val="22"/>
          <w:szCs w:val="22"/>
        </w:rPr>
      </w:pPr>
      <w:r w:rsidRPr="00770CFF">
        <w:rPr>
          <w:rFonts w:cs="Arial"/>
          <w:sz w:val="22"/>
          <w:szCs w:val="22"/>
        </w:rPr>
        <w:t>Encroachments, including fill, new construction, substantial improvements, and other development shall be prohibited in any floodway unless a technical evaluation demonstrates that the encroachments will not result in any increase in flood levels during the occurrence of the base flood discharge.</w:t>
      </w:r>
    </w:p>
    <w:p w:rsidR="00770CFF" w:rsidRPr="00770CFF" w:rsidDel="006273E1" w:rsidRDefault="00770CFF" w:rsidP="00770CFF">
      <w:pPr>
        <w:tabs>
          <w:tab w:val="left" w:pos="1152"/>
        </w:tabs>
        <w:jc w:val="both"/>
        <w:rPr>
          <w:del w:id="822" w:author="Luke Muller" w:date="2019-07-11T15:18:00Z"/>
          <w:rFonts w:cs="Arial"/>
          <w:sz w:val="22"/>
          <w:szCs w:val="22"/>
        </w:rPr>
      </w:pPr>
      <w:r w:rsidRPr="00770CFF">
        <w:rPr>
          <w:rFonts w:cs="Arial"/>
          <w:sz w:val="22"/>
          <w:szCs w:val="22"/>
        </w:rPr>
        <w:t> </w:t>
      </w:r>
    </w:p>
    <w:p w:rsidR="00000000" w:rsidRDefault="00AE483D">
      <w:pPr>
        <w:tabs>
          <w:tab w:val="left" w:pos="1152"/>
        </w:tabs>
        <w:jc w:val="both"/>
        <w:rPr>
          <w:rFonts w:cs="Arial"/>
          <w:sz w:val="22"/>
          <w:szCs w:val="22"/>
        </w:rPr>
        <w:pPrChange w:id="823" w:author="Luke Muller" w:date="2019-07-11T15:18:00Z">
          <w:pPr>
            <w:ind w:left="720" w:hanging="720"/>
          </w:pPr>
        </w:pPrChange>
      </w:pPr>
    </w:p>
    <w:p w:rsidR="00770CFF" w:rsidRPr="00770CFF" w:rsidRDefault="00770CFF" w:rsidP="00770CFF">
      <w:pPr>
        <w:tabs>
          <w:tab w:val="left" w:pos="360"/>
        </w:tabs>
        <w:ind w:left="720" w:hanging="720"/>
        <w:rPr>
          <w:rFonts w:cs="Arial"/>
          <w:sz w:val="22"/>
          <w:szCs w:val="22"/>
        </w:rPr>
      </w:pPr>
      <w:r w:rsidRPr="00770CFF">
        <w:rPr>
          <w:rFonts w:cs="Arial"/>
          <w:sz w:val="22"/>
          <w:szCs w:val="22"/>
        </w:rPr>
        <w:t xml:space="preserve">2. </w:t>
      </w:r>
      <w:r w:rsidRPr="00770CFF">
        <w:rPr>
          <w:rFonts w:cs="Arial"/>
          <w:sz w:val="22"/>
          <w:szCs w:val="22"/>
        </w:rPr>
        <w:tab/>
        <w:t>Specific Standards</w:t>
      </w:r>
    </w:p>
    <w:p w:rsidR="00770CFF" w:rsidRPr="00770CFF" w:rsidRDefault="00770CFF" w:rsidP="00770CFF">
      <w:pPr>
        <w:tabs>
          <w:tab w:val="left" w:pos="270"/>
          <w:tab w:val="left" w:pos="720"/>
        </w:tabs>
        <w:rPr>
          <w:rFonts w:cs="Arial"/>
          <w:sz w:val="22"/>
          <w:szCs w:val="22"/>
        </w:rPr>
      </w:pPr>
      <w:r w:rsidRPr="00770CFF">
        <w:rPr>
          <w:rFonts w:cs="Arial"/>
          <w:sz w:val="22"/>
          <w:szCs w:val="22"/>
        </w:rPr>
        <w:t> </w:t>
      </w:r>
    </w:p>
    <w:p w:rsidR="00770CFF" w:rsidRPr="00770CFF" w:rsidRDefault="00770CFF" w:rsidP="00770CFF">
      <w:pPr>
        <w:tabs>
          <w:tab w:val="left" w:pos="360"/>
        </w:tabs>
        <w:ind w:left="360" w:hanging="360"/>
        <w:jc w:val="both"/>
        <w:rPr>
          <w:rFonts w:cs="Arial"/>
          <w:sz w:val="22"/>
          <w:szCs w:val="22"/>
        </w:rPr>
      </w:pPr>
      <w:r w:rsidRPr="00770CFF">
        <w:rPr>
          <w:rFonts w:cs="Arial"/>
          <w:sz w:val="22"/>
          <w:szCs w:val="22"/>
        </w:rPr>
        <w:tab/>
        <w:t xml:space="preserve">In all areas of special flood hazards where base flood elevation data has been provided as set forth in Section </w:t>
      </w:r>
      <w:r>
        <w:rPr>
          <w:rFonts w:cs="Arial"/>
          <w:sz w:val="22"/>
          <w:szCs w:val="22"/>
        </w:rPr>
        <w:t>3.06</w:t>
      </w:r>
      <w:r w:rsidRPr="00770CFF">
        <w:rPr>
          <w:rFonts w:cs="Arial"/>
          <w:sz w:val="22"/>
          <w:szCs w:val="22"/>
        </w:rPr>
        <w:t>.05.3.b, Use of Other Base Flood Data, the following standards are require.</w:t>
      </w:r>
    </w:p>
    <w:p w:rsidR="00770CFF" w:rsidRPr="00770CFF" w:rsidRDefault="00770CFF" w:rsidP="00770CFF">
      <w:pPr>
        <w:tabs>
          <w:tab w:val="left" w:pos="720"/>
        </w:tabs>
        <w:rPr>
          <w:rFonts w:cs="Arial"/>
          <w:sz w:val="22"/>
          <w:szCs w:val="22"/>
        </w:rPr>
      </w:pPr>
      <w:r w:rsidRPr="00770CFF">
        <w:rPr>
          <w:rFonts w:cs="Arial"/>
          <w:sz w:val="22"/>
          <w:szCs w:val="22"/>
        </w:rPr>
        <w:t> </w:t>
      </w:r>
    </w:p>
    <w:p w:rsidR="00770CFF" w:rsidRPr="00770CFF" w:rsidRDefault="00770CFF" w:rsidP="00770CFF">
      <w:pPr>
        <w:ind w:left="720" w:hanging="360"/>
        <w:rPr>
          <w:rFonts w:cs="Arial"/>
          <w:sz w:val="22"/>
          <w:szCs w:val="22"/>
        </w:rPr>
      </w:pPr>
      <w:r w:rsidRPr="00770CFF">
        <w:rPr>
          <w:rFonts w:cs="Arial"/>
          <w:sz w:val="22"/>
          <w:szCs w:val="22"/>
        </w:rPr>
        <w:t xml:space="preserve">a. </w:t>
      </w:r>
      <w:r w:rsidRPr="00770CFF">
        <w:rPr>
          <w:rFonts w:cs="Arial"/>
          <w:sz w:val="22"/>
          <w:szCs w:val="22"/>
        </w:rPr>
        <w:tab/>
        <w:t>Residential Construction</w:t>
      </w:r>
    </w:p>
    <w:p w:rsidR="00770CFF" w:rsidRPr="00770CFF" w:rsidRDefault="00770CFF" w:rsidP="00770CFF">
      <w:pPr>
        <w:rPr>
          <w:rFonts w:cs="Arial"/>
          <w:sz w:val="22"/>
          <w:szCs w:val="22"/>
        </w:rPr>
      </w:pPr>
      <w:r w:rsidRPr="00770CFF">
        <w:rPr>
          <w:rFonts w:cs="Arial"/>
          <w:sz w:val="22"/>
          <w:szCs w:val="22"/>
        </w:rPr>
        <w:t> </w:t>
      </w:r>
    </w:p>
    <w:p w:rsidR="00770CFF" w:rsidRPr="00770CFF" w:rsidRDefault="00770CFF" w:rsidP="00770CFF">
      <w:pPr>
        <w:tabs>
          <w:tab w:val="left" w:pos="-1980"/>
        </w:tabs>
        <w:ind w:left="720"/>
        <w:jc w:val="both"/>
        <w:rPr>
          <w:rFonts w:cs="Arial"/>
          <w:sz w:val="22"/>
          <w:szCs w:val="22"/>
        </w:rPr>
      </w:pPr>
      <w:r w:rsidRPr="00770CFF">
        <w:rPr>
          <w:rFonts w:cs="Arial"/>
          <w:sz w:val="22"/>
          <w:szCs w:val="22"/>
        </w:rPr>
        <w:t>New construction and substantial improvement of any residential structure shall have the lowest floor (including basement) elevated to one foot above the base flood elevation.</w:t>
      </w:r>
    </w:p>
    <w:p w:rsidR="00770CFF" w:rsidRPr="00770CFF" w:rsidRDefault="00770CFF" w:rsidP="00770CFF">
      <w:pPr>
        <w:tabs>
          <w:tab w:val="left" w:pos="-1980"/>
        </w:tabs>
        <w:ind w:left="720"/>
        <w:jc w:val="both"/>
        <w:rPr>
          <w:rFonts w:cs="Arial"/>
          <w:sz w:val="22"/>
          <w:szCs w:val="22"/>
        </w:rPr>
      </w:pPr>
    </w:p>
    <w:p w:rsidR="00770CFF" w:rsidRPr="00770CFF" w:rsidRDefault="00770CFF" w:rsidP="00770CFF">
      <w:pPr>
        <w:tabs>
          <w:tab w:val="left" w:pos="720"/>
          <w:tab w:val="left" w:pos="1260"/>
        </w:tabs>
        <w:rPr>
          <w:rFonts w:cs="Arial"/>
          <w:sz w:val="22"/>
          <w:szCs w:val="22"/>
        </w:rPr>
      </w:pPr>
      <w:r w:rsidRPr="00770CFF">
        <w:rPr>
          <w:rFonts w:cs="Arial"/>
          <w:sz w:val="22"/>
          <w:szCs w:val="22"/>
        </w:rPr>
        <w:tab/>
      </w: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r>
      <w:r w:rsidRPr="00770CFF">
        <w:rPr>
          <w:rFonts w:cs="Arial"/>
          <w:sz w:val="22"/>
          <w:szCs w:val="22"/>
          <w:u w:val="single"/>
        </w:rPr>
        <w:t>Below-Grade Residential Crawlspace Construction</w:t>
      </w:r>
    </w:p>
    <w:p w:rsidR="00770CFF" w:rsidRPr="00770CFF" w:rsidRDefault="00770CFF" w:rsidP="00770CFF">
      <w:pPr>
        <w:ind w:firstLine="720"/>
        <w:rPr>
          <w:rFonts w:cs="Arial"/>
          <w:sz w:val="22"/>
          <w:szCs w:val="22"/>
        </w:rPr>
      </w:pPr>
    </w:p>
    <w:p w:rsidR="00770CFF" w:rsidRPr="00770CFF" w:rsidRDefault="00770CFF" w:rsidP="00770CFF">
      <w:pPr>
        <w:ind w:left="1260"/>
        <w:jc w:val="both"/>
        <w:rPr>
          <w:rFonts w:cs="Arial"/>
          <w:sz w:val="22"/>
          <w:szCs w:val="22"/>
        </w:rPr>
      </w:pPr>
      <w:r w:rsidRPr="00770CFF">
        <w:rPr>
          <w:rFonts w:cs="Arial"/>
          <w:sz w:val="22"/>
          <w:szCs w:val="22"/>
        </w:rPr>
        <w:t>New construction and substantial improvement of any below-grade crawlspace shall:</w:t>
      </w:r>
    </w:p>
    <w:p w:rsidR="00770CFF" w:rsidRPr="00770CFF" w:rsidRDefault="00770CFF" w:rsidP="00770CFF">
      <w:pPr>
        <w:ind w:firstLine="720"/>
        <w:jc w:val="both"/>
        <w:rPr>
          <w:rFonts w:cs="Arial"/>
          <w:sz w:val="22"/>
          <w:szCs w:val="22"/>
        </w:rPr>
      </w:pPr>
    </w:p>
    <w:p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1. </w:t>
      </w:r>
      <w:r w:rsidRPr="00770CFF">
        <w:rPr>
          <w:rFonts w:cs="Arial"/>
          <w:sz w:val="22"/>
          <w:szCs w:val="22"/>
        </w:rPr>
        <w:tab/>
        <w:t>Have the interior grade elevation that is below base flood elevation no lower than two feet below the lowest adjacent grade;</w:t>
      </w:r>
    </w:p>
    <w:p w:rsidR="00770CFF" w:rsidRPr="00770CFF" w:rsidRDefault="00770CFF" w:rsidP="00770CFF">
      <w:pPr>
        <w:tabs>
          <w:tab w:val="left" w:pos="1800"/>
        </w:tabs>
        <w:ind w:left="1440" w:right="720" w:hanging="180"/>
        <w:jc w:val="both"/>
        <w:rPr>
          <w:rFonts w:cs="Arial"/>
          <w:sz w:val="22"/>
          <w:szCs w:val="22"/>
        </w:rPr>
      </w:pPr>
    </w:p>
    <w:p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2. </w:t>
      </w:r>
      <w:r w:rsidRPr="00770CFF">
        <w:rPr>
          <w:rFonts w:cs="Arial"/>
          <w:sz w:val="22"/>
          <w:szCs w:val="22"/>
        </w:rPr>
        <w:tab/>
        <w:t>Have the height of the below-grade crawlspace measured from the interior grade of the crawlspace to the top of the foundation wall, not exceed four feet at any point;</w:t>
      </w:r>
    </w:p>
    <w:p w:rsidR="00770CFF" w:rsidRPr="00770CFF" w:rsidRDefault="00770CFF" w:rsidP="00770CFF">
      <w:pPr>
        <w:tabs>
          <w:tab w:val="left" w:pos="1800"/>
        </w:tabs>
        <w:ind w:right="720" w:hanging="180"/>
        <w:jc w:val="both"/>
        <w:rPr>
          <w:rFonts w:cs="Arial"/>
          <w:sz w:val="22"/>
          <w:szCs w:val="22"/>
        </w:rPr>
      </w:pPr>
    </w:p>
    <w:p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3. </w:t>
      </w:r>
      <w:r w:rsidRPr="00770CFF">
        <w:rPr>
          <w:rFonts w:cs="Arial"/>
          <w:sz w:val="22"/>
          <w:szCs w:val="22"/>
        </w:rPr>
        <w:tab/>
        <w:t>Have an adequate drainage system that allows floodwaters to drain from the interior area of the crawlspace following a flood;</w:t>
      </w:r>
    </w:p>
    <w:p w:rsidR="00770CFF" w:rsidRPr="00770CFF" w:rsidRDefault="00770CFF" w:rsidP="00770CFF">
      <w:pPr>
        <w:ind w:right="720"/>
        <w:jc w:val="both"/>
        <w:rPr>
          <w:rFonts w:cs="Arial"/>
          <w:sz w:val="22"/>
          <w:szCs w:val="22"/>
        </w:rPr>
      </w:pPr>
    </w:p>
    <w:p w:rsidR="00770CFF" w:rsidRPr="00770CFF" w:rsidRDefault="00770CFF" w:rsidP="00770CFF">
      <w:pPr>
        <w:ind w:left="1800" w:right="720" w:hanging="540"/>
        <w:jc w:val="both"/>
        <w:rPr>
          <w:rFonts w:cs="Arial"/>
          <w:sz w:val="22"/>
          <w:szCs w:val="22"/>
        </w:rPr>
      </w:pPr>
      <w:r w:rsidRPr="00770CFF">
        <w:rPr>
          <w:rFonts w:cs="Arial"/>
          <w:sz w:val="22"/>
          <w:szCs w:val="22"/>
        </w:rPr>
        <w:t>4.</w:t>
      </w:r>
      <w:r w:rsidRPr="00770CFF">
        <w:rPr>
          <w:rFonts w:cs="Arial"/>
          <w:sz w:val="22"/>
          <w:szCs w:val="22"/>
        </w:rPr>
        <w:tab/>
        <w:t>Be anchored to prevent flotation, collapse, or lateral movement of the structure and be capable of resisting the hydrostatic and hydrodynamic loads;</w:t>
      </w:r>
    </w:p>
    <w:p w:rsidR="00770CFF" w:rsidRPr="00770CFF" w:rsidRDefault="00770CFF" w:rsidP="00770CFF">
      <w:pPr>
        <w:ind w:left="1800" w:right="720" w:hanging="540"/>
        <w:jc w:val="both"/>
        <w:rPr>
          <w:rFonts w:cs="Arial"/>
          <w:sz w:val="22"/>
          <w:szCs w:val="22"/>
        </w:rPr>
      </w:pPr>
    </w:p>
    <w:p w:rsidR="00770CFF" w:rsidRPr="00770CFF" w:rsidRDefault="00770CFF" w:rsidP="00770CFF">
      <w:pPr>
        <w:ind w:left="1814" w:right="720" w:hanging="547"/>
        <w:jc w:val="both"/>
        <w:rPr>
          <w:rFonts w:cs="Arial"/>
          <w:sz w:val="22"/>
          <w:szCs w:val="22"/>
        </w:rPr>
      </w:pPr>
      <w:r w:rsidRPr="00770CFF">
        <w:rPr>
          <w:rFonts w:cs="Arial"/>
          <w:sz w:val="22"/>
          <w:szCs w:val="22"/>
        </w:rPr>
        <w:t xml:space="preserve">5. </w:t>
      </w:r>
      <w:r w:rsidRPr="00770CFF">
        <w:rPr>
          <w:rFonts w:cs="Arial"/>
          <w:sz w:val="22"/>
          <w:szCs w:val="22"/>
        </w:rPr>
        <w:tab/>
        <w:t>Be constructed with materials and utility equipment resistant to flood damage;</w:t>
      </w:r>
    </w:p>
    <w:p w:rsidR="00770CFF" w:rsidRPr="00770CFF" w:rsidRDefault="00770CFF" w:rsidP="00770CFF">
      <w:pPr>
        <w:ind w:left="1800" w:right="720" w:hanging="540"/>
        <w:jc w:val="both"/>
        <w:rPr>
          <w:rFonts w:cs="Arial"/>
          <w:sz w:val="22"/>
          <w:szCs w:val="22"/>
        </w:rPr>
      </w:pPr>
    </w:p>
    <w:p w:rsidR="00770CFF" w:rsidRPr="00770CFF" w:rsidRDefault="00770CFF" w:rsidP="00770CFF">
      <w:pPr>
        <w:ind w:left="1800" w:right="720" w:hanging="540"/>
        <w:jc w:val="both"/>
        <w:rPr>
          <w:rFonts w:cs="Arial"/>
          <w:sz w:val="22"/>
          <w:szCs w:val="22"/>
        </w:rPr>
      </w:pPr>
      <w:r w:rsidRPr="00770CFF">
        <w:rPr>
          <w:rFonts w:cs="Arial"/>
          <w:sz w:val="22"/>
          <w:szCs w:val="22"/>
        </w:rPr>
        <w:t xml:space="preserve">6. </w:t>
      </w:r>
      <w:r w:rsidRPr="00770CFF">
        <w:rPr>
          <w:rFonts w:cs="Arial"/>
          <w:sz w:val="22"/>
          <w:szCs w:val="22"/>
        </w:rPr>
        <w:tab/>
        <w:t>Be constructed using methods and practices that minimize flood damage;</w:t>
      </w:r>
    </w:p>
    <w:p w:rsidR="00770CFF" w:rsidRPr="00770CFF" w:rsidRDefault="00770CFF" w:rsidP="00770CFF">
      <w:pPr>
        <w:ind w:right="720"/>
        <w:jc w:val="both"/>
        <w:rPr>
          <w:rFonts w:cs="Arial"/>
          <w:sz w:val="22"/>
          <w:szCs w:val="22"/>
        </w:rPr>
      </w:pPr>
    </w:p>
    <w:p w:rsidR="00770CFF" w:rsidRPr="00770CFF" w:rsidRDefault="00770CFF" w:rsidP="00770CFF">
      <w:pPr>
        <w:tabs>
          <w:tab w:val="left" w:pos="1260"/>
          <w:tab w:val="left" w:pos="1800"/>
        </w:tabs>
        <w:ind w:left="1800" w:right="720" w:hanging="1800"/>
        <w:jc w:val="both"/>
        <w:rPr>
          <w:rFonts w:cs="Arial"/>
          <w:sz w:val="22"/>
          <w:szCs w:val="22"/>
        </w:rPr>
      </w:pPr>
      <w:r w:rsidRPr="00770CFF">
        <w:rPr>
          <w:rFonts w:cs="Arial"/>
          <w:sz w:val="22"/>
          <w:szCs w:val="22"/>
        </w:rPr>
        <w:tab/>
        <w:t>7.</w:t>
      </w:r>
      <w:r w:rsidRPr="00770CFF">
        <w:rPr>
          <w:rFonts w:cs="Arial"/>
          <w:sz w:val="22"/>
          <w:szCs w:val="22"/>
        </w:rPr>
        <w:tab/>
        <w:t>Be constructed with electrical, heating, ventilation, plumbing, and air conditioning equipment and other service facilities that are designed and/or located so as to prevent water from entering or accumulating within the components during conditions of flooding;</w:t>
      </w:r>
    </w:p>
    <w:p w:rsidR="00770CFF" w:rsidRPr="00770CFF" w:rsidRDefault="00770CFF" w:rsidP="00770CFF">
      <w:pPr>
        <w:ind w:right="720"/>
        <w:jc w:val="both"/>
        <w:rPr>
          <w:rFonts w:cs="Arial"/>
          <w:sz w:val="22"/>
          <w:szCs w:val="22"/>
        </w:rPr>
      </w:pPr>
    </w:p>
    <w:p w:rsidR="006273E1" w:rsidRDefault="006273E1">
      <w:pPr>
        <w:spacing w:after="200" w:line="276" w:lineRule="auto"/>
        <w:rPr>
          <w:ins w:id="824" w:author="Luke Muller" w:date="2019-07-11T15:19:00Z"/>
          <w:rFonts w:cs="Arial"/>
          <w:sz w:val="22"/>
          <w:szCs w:val="22"/>
        </w:rPr>
      </w:pPr>
      <w:ins w:id="825" w:author="Luke Muller" w:date="2019-07-11T15:19:00Z">
        <w:r>
          <w:rPr>
            <w:rFonts w:cs="Arial"/>
            <w:sz w:val="22"/>
            <w:szCs w:val="22"/>
          </w:rPr>
          <w:br w:type="page"/>
        </w:r>
      </w:ins>
    </w:p>
    <w:p w:rsidR="00770CFF" w:rsidRPr="00770CFF" w:rsidRDefault="00770CFF" w:rsidP="00770CFF">
      <w:pPr>
        <w:ind w:left="1800" w:right="720" w:hanging="540"/>
        <w:jc w:val="both"/>
        <w:rPr>
          <w:rFonts w:cs="Arial"/>
          <w:sz w:val="22"/>
          <w:szCs w:val="22"/>
        </w:rPr>
      </w:pPr>
      <w:r w:rsidRPr="00770CFF">
        <w:rPr>
          <w:rFonts w:cs="Arial"/>
          <w:sz w:val="22"/>
          <w:szCs w:val="22"/>
        </w:rPr>
        <w:lastRenderedPageBreak/>
        <w:t xml:space="preserve">8. </w:t>
      </w:r>
      <w:r w:rsidRPr="00770CFF">
        <w:rPr>
          <w:rFonts w:cs="Arial"/>
          <w:sz w:val="22"/>
          <w:szCs w:val="22"/>
        </w:rPr>
        <w:tab/>
        <w:t>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w:t>
      </w:r>
    </w:p>
    <w:p w:rsidR="00770CFF" w:rsidRPr="00770CFF" w:rsidRDefault="00770CFF" w:rsidP="00770CFF">
      <w:pPr>
        <w:ind w:right="720"/>
        <w:jc w:val="both"/>
        <w:rPr>
          <w:rFonts w:cs="Arial"/>
          <w:sz w:val="22"/>
          <w:szCs w:val="22"/>
        </w:rPr>
      </w:pPr>
    </w:p>
    <w:p w:rsidR="00770CFF" w:rsidRPr="00770CFF" w:rsidRDefault="00770CFF" w:rsidP="00770CFF">
      <w:pPr>
        <w:tabs>
          <w:tab w:val="left" w:pos="2520"/>
        </w:tabs>
        <w:ind w:left="2520" w:right="720" w:hanging="360"/>
        <w:jc w:val="both"/>
        <w:rPr>
          <w:rFonts w:cs="Arial"/>
          <w:sz w:val="22"/>
          <w:szCs w:val="22"/>
        </w:rPr>
      </w:pPr>
      <w:r w:rsidRPr="00770CFF">
        <w:rPr>
          <w:rFonts w:cs="Arial"/>
          <w:sz w:val="22"/>
          <w:szCs w:val="22"/>
        </w:rPr>
        <w:t>a.</w:t>
      </w:r>
      <w:r w:rsidRPr="00770CFF">
        <w:rPr>
          <w:rFonts w:cs="Arial"/>
          <w:sz w:val="22"/>
          <w:szCs w:val="22"/>
        </w:rPr>
        <w:tab/>
        <w:t>A minimum of two openings having a total net area of not less than one square inch for every square foot of enclosed area subject to flooding shall be provided;</w:t>
      </w:r>
    </w:p>
    <w:p w:rsidR="00770CFF" w:rsidRPr="00770CFF" w:rsidRDefault="00770CFF" w:rsidP="00770CFF">
      <w:pPr>
        <w:tabs>
          <w:tab w:val="left" w:pos="2610"/>
        </w:tabs>
        <w:ind w:left="2160" w:right="720"/>
        <w:jc w:val="both"/>
        <w:rPr>
          <w:rFonts w:cs="Arial"/>
          <w:sz w:val="22"/>
          <w:szCs w:val="22"/>
        </w:rPr>
      </w:pPr>
      <w:r w:rsidRPr="00770CFF">
        <w:rPr>
          <w:rFonts w:cs="Arial"/>
          <w:sz w:val="22"/>
          <w:szCs w:val="22"/>
        </w:rPr>
        <w:t xml:space="preserve"> </w:t>
      </w:r>
    </w:p>
    <w:p w:rsidR="00770CFF" w:rsidRPr="00770CFF" w:rsidRDefault="00770CFF" w:rsidP="00770CFF">
      <w:pPr>
        <w:tabs>
          <w:tab w:val="left" w:pos="2520"/>
          <w:tab w:val="left" w:pos="2606"/>
        </w:tabs>
        <w:ind w:left="2520" w:right="720" w:hanging="360"/>
        <w:jc w:val="both"/>
        <w:rPr>
          <w:rFonts w:cs="Arial"/>
          <w:sz w:val="22"/>
          <w:szCs w:val="22"/>
        </w:rPr>
      </w:pPr>
      <w:r w:rsidRPr="00770CFF">
        <w:rPr>
          <w:rFonts w:cs="Arial"/>
          <w:sz w:val="22"/>
          <w:szCs w:val="22"/>
        </w:rPr>
        <w:t>b.</w:t>
      </w:r>
      <w:r w:rsidRPr="00770CFF">
        <w:rPr>
          <w:rFonts w:cs="Arial"/>
          <w:sz w:val="22"/>
          <w:szCs w:val="22"/>
        </w:rPr>
        <w:tab/>
        <w:t>The bottom of all openings shall be no higher than one foot above grade;</w:t>
      </w:r>
    </w:p>
    <w:p w:rsidR="00770CFF" w:rsidRPr="00770CFF" w:rsidRDefault="00770CFF" w:rsidP="00770CFF">
      <w:pPr>
        <w:ind w:right="720"/>
        <w:jc w:val="both"/>
        <w:rPr>
          <w:rFonts w:cs="Arial"/>
          <w:sz w:val="22"/>
          <w:szCs w:val="22"/>
        </w:rPr>
      </w:pPr>
    </w:p>
    <w:p w:rsidR="00770CFF" w:rsidRPr="00770CFF" w:rsidRDefault="00770CFF" w:rsidP="00770CFF">
      <w:pPr>
        <w:tabs>
          <w:tab w:val="left" w:pos="2606"/>
        </w:tabs>
        <w:ind w:left="2520" w:right="720" w:hanging="360"/>
        <w:jc w:val="both"/>
        <w:rPr>
          <w:rFonts w:cs="Arial"/>
          <w:sz w:val="22"/>
          <w:szCs w:val="22"/>
        </w:rPr>
      </w:pPr>
      <w:r w:rsidRPr="00770CFF">
        <w:rPr>
          <w:rFonts w:cs="Arial"/>
          <w:sz w:val="22"/>
          <w:szCs w:val="22"/>
        </w:rPr>
        <w:t>c.</w:t>
      </w:r>
      <w:r w:rsidRPr="00770CFF">
        <w:rPr>
          <w:rFonts w:cs="Arial"/>
          <w:sz w:val="22"/>
          <w:szCs w:val="22"/>
        </w:rPr>
        <w:tab/>
        <w:t>Openings may be equipped with screens, louvers, or other coverings or devices provided that they permit the automatic entry and exit of floodwaters. (Ord. 2004-01, 9-28-2004).</w:t>
      </w:r>
    </w:p>
    <w:p w:rsidR="00770CFF" w:rsidRPr="00770CFF" w:rsidRDefault="00770CFF" w:rsidP="00770CFF">
      <w:pPr>
        <w:tabs>
          <w:tab w:val="left" w:pos="-1980"/>
        </w:tabs>
        <w:ind w:left="720" w:hanging="720"/>
        <w:jc w:val="both"/>
        <w:rPr>
          <w:rFonts w:cs="Arial"/>
          <w:sz w:val="22"/>
          <w:szCs w:val="22"/>
        </w:rPr>
      </w:pPr>
    </w:p>
    <w:p w:rsidR="00770CFF" w:rsidRPr="00770CFF" w:rsidRDefault="00770CFF" w:rsidP="00770CFF">
      <w:pPr>
        <w:tabs>
          <w:tab w:val="left" w:pos="-1980"/>
          <w:tab w:val="left" w:pos="720"/>
        </w:tabs>
        <w:ind w:left="720" w:hanging="360"/>
        <w:jc w:val="both"/>
        <w:rPr>
          <w:rFonts w:cs="Arial"/>
          <w:sz w:val="22"/>
          <w:szCs w:val="22"/>
        </w:rPr>
      </w:pPr>
      <w:r w:rsidRPr="00770CFF">
        <w:rPr>
          <w:rFonts w:cs="Arial"/>
          <w:sz w:val="22"/>
          <w:szCs w:val="22"/>
        </w:rPr>
        <w:t xml:space="preserve">b. </w:t>
      </w:r>
      <w:r w:rsidRPr="00770CFF">
        <w:rPr>
          <w:rFonts w:cs="Arial"/>
          <w:sz w:val="22"/>
          <w:szCs w:val="22"/>
        </w:rPr>
        <w:tab/>
        <w:t>Nonresidential Construction</w:t>
      </w:r>
    </w:p>
    <w:p w:rsidR="00770CFF" w:rsidRPr="00770CFF" w:rsidRDefault="00770CFF" w:rsidP="00770CFF">
      <w:pPr>
        <w:tabs>
          <w:tab w:val="left" w:pos="1152"/>
        </w:tabs>
        <w:jc w:val="both"/>
        <w:rPr>
          <w:rFonts w:cs="Arial"/>
          <w:sz w:val="22"/>
          <w:szCs w:val="22"/>
        </w:rPr>
      </w:pPr>
      <w:r w:rsidRPr="00770CFF">
        <w:rPr>
          <w:rFonts w:cs="Arial"/>
          <w:sz w:val="22"/>
          <w:szCs w:val="22"/>
        </w:rPr>
        <w:t> </w:t>
      </w:r>
    </w:p>
    <w:p w:rsidR="00770CFF" w:rsidRPr="00770CFF" w:rsidRDefault="00770CFF" w:rsidP="00770CFF">
      <w:pPr>
        <w:tabs>
          <w:tab w:val="left" w:pos="-1980"/>
        </w:tabs>
        <w:ind w:left="720" w:hanging="720"/>
        <w:jc w:val="both"/>
        <w:rPr>
          <w:rFonts w:cs="Arial"/>
          <w:sz w:val="22"/>
          <w:szCs w:val="22"/>
        </w:rPr>
      </w:pPr>
      <w:r w:rsidRPr="00770CFF">
        <w:rPr>
          <w:rFonts w:cs="Arial"/>
          <w:sz w:val="22"/>
          <w:szCs w:val="22"/>
        </w:rPr>
        <w:tab/>
        <w:t>New construction and substantial improvement of any commercial, industrial or other nonresidential structure shall either have the lowest floor (including basement) elevated to one foot above the level of the base flood elevation; or, together with attendant utility and sanitary facilities, shall:</w:t>
      </w:r>
    </w:p>
    <w:p w:rsidR="00770CFF" w:rsidRPr="00770CFF" w:rsidRDefault="00770CFF" w:rsidP="00770CFF">
      <w:pPr>
        <w:tabs>
          <w:tab w:val="left" w:pos="1152"/>
        </w:tabs>
        <w:jc w:val="both"/>
        <w:rPr>
          <w:rFonts w:cs="Arial"/>
          <w:sz w:val="22"/>
          <w:szCs w:val="22"/>
        </w:rPr>
      </w:pPr>
      <w:r w:rsidRPr="00770CFF">
        <w:rPr>
          <w:rFonts w:cs="Arial"/>
          <w:sz w:val="22"/>
          <w:szCs w:val="22"/>
        </w:rPr>
        <w:t> </w:t>
      </w:r>
    </w:p>
    <w:p w:rsidR="00770CFF" w:rsidRPr="00770CFF" w:rsidRDefault="00770CFF" w:rsidP="00770CFF">
      <w:pPr>
        <w:tabs>
          <w:tab w:val="left" w:pos="-144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Must be flood proofed so that below the base flood elevation the structure is watertight with walls substantially impermeable to the passage of water;</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xml:space="preserve">        </w:t>
      </w:r>
    </w:p>
    <w:p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Have structural components capable of resisting hydrostatic and hydrodynamic loads and effects of buoyancy; and</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1890"/>
          <w:tab w:val="left" w:pos="0"/>
        </w:tabs>
        <w:ind w:left="1260" w:hanging="540"/>
        <w:jc w:val="both"/>
        <w:rPr>
          <w:rFonts w:cs="Arial"/>
          <w:sz w:val="22"/>
          <w:szCs w:val="22"/>
        </w:rPr>
      </w:pPr>
      <w:r w:rsidRPr="00770CFF">
        <w:rPr>
          <w:rFonts w:cs="Arial"/>
          <w:sz w:val="22"/>
          <w:szCs w:val="22"/>
        </w:rPr>
        <w:t>iii.</w:t>
      </w:r>
      <w:r w:rsidRPr="00770CFF">
        <w:rPr>
          <w:rFonts w:cs="Arial"/>
          <w:sz w:val="22"/>
          <w:szCs w:val="22"/>
        </w:rPr>
        <w:tab/>
        <w:t xml:space="preserve">Be certified by a registered professional engineer or architect that the design and methods of construction are in accordance with accepted standards of practice for meeting the provisions of this paragraph. Such certifications shall be provided to the official as set forth in Section </w:t>
      </w:r>
      <w:r>
        <w:rPr>
          <w:rFonts w:cs="Arial"/>
          <w:sz w:val="22"/>
          <w:szCs w:val="22"/>
        </w:rPr>
        <w:t>3.06</w:t>
      </w:r>
      <w:r w:rsidRPr="00770CFF">
        <w:rPr>
          <w:rFonts w:cs="Arial"/>
          <w:sz w:val="22"/>
          <w:szCs w:val="22"/>
        </w:rPr>
        <w:t>.05.3.c.ii. </w:t>
      </w:r>
    </w:p>
    <w:p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rsidR="00770CFF" w:rsidRPr="00770CFF" w:rsidRDefault="00770CFF" w:rsidP="00770CFF">
      <w:pPr>
        <w:tabs>
          <w:tab w:val="left" w:pos="1296"/>
        </w:tabs>
        <w:ind w:left="1296" w:hanging="1296"/>
        <w:rPr>
          <w:rFonts w:cs="Arial"/>
          <w:b/>
          <w:sz w:val="22"/>
          <w:szCs w:val="22"/>
        </w:rPr>
      </w:pPr>
      <w:r w:rsidRPr="00770CFF">
        <w:rPr>
          <w:rFonts w:cs="Arial"/>
          <w:b/>
          <w:sz w:val="22"/>
          <w:szCs w:val="22"/>
        </w:rPr>
        <w:t xml:space="preserve">Section </w:t>
      </w:r>
      <w:r>
        <w:rPr>
          <w:rFonts w:cs="Arial"/>
          <w:b/>
          <w:sz w:val="22"/>
          <w:szCs w:val="22"/>
        </w:rPr>
        <w:t>3.06</w:t>
      </w:r>
      <w:r w:rsidRPr="00770CFF">
        <w:rPr>
          <w:rFonts w:cs="Arial"/>
          <w:b/>
          <w:sz w:val="22"/>
          <w:szCs w:val="22"/>
        </w:rPr>
        <w:t xml:space="preserve">.07. Penalties for Noncompliance </w:t>
      </w:r>
    </w:p>
    <w:p w:rsidR="00770CFF" w:rsidRPr="00770CFF" w:rsidRDefault="00770CFF" w:rsidP="00770CFF">
      <w:pPr>
        <w:tabs>
          <w:tab w:val="left" w:pos="1152"/>
          <w:tab w:val="left" w:pos="1872"/>
        </w:tabs>
        <w:jc w:val="both"/>
        <w:rPr>
          <w:rFonts w:cs="Arial"/>
          <w:sz w:val="22"/>
          <w:szCs w:val="22"/>
        </w:rPr>
      </w:pPr>
    </w:p>
    <w:p w:rsidR="00770CFF" w:rsidRPr="00770CFF" w:rsidRDefault="00770CFF" w:rsidP="00457F80">
      <w:pPr>
        <w:widowControl w:val="0"/>
        <w:numPr>
          <w:ilvl w:val="0"/>
          <w:numId w:val="181"/>
        </w:numPr>
        <w:tabs>
          <w:tab w:val="left" w:pos="461"/>
        </w:tabs>
        <w:spacing w:before="72"/>
        <w:ind w:right="114"/>
        <w:jc w:val="both"/>
        <w:rPr>
          <w:rFonts w:eastAsia="Arial"/>
          <w:sz w:val="22"/>
          <w:szCs w:val="22"/>
        </w:rPr>
      </w:pPr>
      <w:r w:rsidRPr="00770CFF">
        <w:rPr>
          <w:rFonts w:eastAsia="Arial"/>
          <w:sz w:val="22"/>
          <w:szCs w:val="22"/>
        </w:rPr>
        <w:t>It</w:t>
      </w:r>
      <w:r w:rsidRPr="00770CFF">
        <w:rPr>
          <w:rFonts w:eastAsia="Arial"/>
          <w:spacing w:val="-13"/>
          <w:sz w:val="22"/>
          <w:szCs w:val="22"/>
        </w:rPr>
        <w:t xml:space="preserve"> </w:t>
      </w:r>
      <w:r w:rsidRPr="00770CFF">
        <w:rPr>
          <w:rFonts w:eastAsia="Arial"/>
          <w:spacing w:val="-1"/>
          <w:sz w:val="22"/>
          <w:szCs w:val="22"/>
        </w:rPr>
        <w:t>is</w:t>
      </w:r>
      <w:r w:rsidRPr="00770CFF">
        <w:rPr>
          <w:rFonts w:eastAsia="Arial"/>
          <w:spacing w:val="-14"/>
          <w:sz w:val="22"/>
          <w:szCs w:val="22"/>
        </w:rPr>
        <w:t xml:space="preserve"> </w:t>
      </w:r>
      <w:r w:rsidRPr="00770CFF">
        <w:rPr>
          <w:rFonts w:eastAsia="Arial"/>
          <w:spacing w:val="-1"/>
          <w:sz w:val="22"/>
          <w:szCs w:val="22"/>
        </w:rPr>
        <w:t>declared</w:t>
      </w:r>
      <w:r w:rsidRPr="00770CFF">
        <w:rPr>
          <w:rFonts w:eastAsia="Arial"/>
          <w:spacing w:val="-14"/>
          <w:sz w:val="22"/>
          <w:szCs w:val="22"/>
        </w:rPr>
        <w:t xml:space="preserve"> </w:t>
      </w:r>
      <w:r w:rsidRPr="00770CFF">
        <w:rPr>
          <w:rFonts w:eastAsia="Arial"/>
          <w:spacing w:val="-1"/>
          <w:sz w:val="22"/>
          <w:szCs w:val="22"/>
        </w:rPr>
        <w:t>unlawful</w:t>
      </w:r>
      <w:r w:rsidRPr="00770CFF">
        <w:rPr>
          <w:rFonts w:eastAsia="Arial"/>
          <w:spacing w:val="-17"/>
          <w:sz w:val="22"/>
          <w:szCs w:val="22"/>
        </w:rPr>
        <w:t xml:space="preserve"> </w:t>
      </w:r>
      <w:r w:rsidRPr="00770CFF">
        <w:rPr>
          <w:rFonts w:eastAsia="Arial"/>
          <w:sz w:val="22"/>
          <w:szCs w:val="22"/>
        </w:rPr>
        <w:t>for</w:t>
      </w:r>
      <w:r w:rsidRPr="00770CFF">
        <w:rPr>
          <w:rFonts w:eastAsia="Arial"/>
          <w:spacing w:val="-13"/>
          <w:sz w:val="22"/>
          <w:szCs w:val="22"/>
        </w:rPr>
        <w:t xml:space="preserve"> </w:t>
      </w:r>
      <w:r w:rsidRPr="00770CFF">
        <w:rPr>
          <w:rFonts w:eastAsia="Arial"/>
          <w:spacing w:val="-1"/>
          <w:sz w:val="22"/>
          <w:szCs w:val="22"/>
        </w:rPr>
        <w:t>any</w:t>
      </w:r>
      <w:r w:rsidRPr="00770CFF">
        <w:rPr>
          <w:rFonts w:eastAsia="Arial"/>
          <w:spacing w:val="-14"/>
          <w:sz w:val="22"/>
          <w:szCs w:val="22"/>
        </w:rPr>
        <w:t xml:space="preserve"> </w:t>
      </w:r>
      <w:r w:rsidRPr="00770CFF">
        <w:rPr>
          <w:rFonts w:eastAsia="Arial"/>
          <w:spacing w:val="-1"/>
          <w:sz w:val="22"/>
          <w:szCs w:val="22"/>
        </w:rPr>
        <w:t>person</w:t>
      </w:r>
      <w:r w:rsidRPr="00770CFF">
        <w:rPr>
          <w:rFonts w:eastAsia="Arial"/>
          <w:spacing w:val="-14"/>
          <w:sz w:val="22"/>
          <w:szCs w:val="22"/>
        </w:rPr>
        <w:t xml:space="preserve"> </w:t>
      </w:r>
      <w:r w:rsidRPr="00770CFF">
        <w:rPr>
          <w:rFonts w:eastAsia="Arial"/>
          <w:sz w:val="22"/>
          <w:szCs w:val="22"/>
        </w:rPr>
        <w:t>to</w:t>
      </w:r>
      <w:r w:rsidRPr="00770CFF">
        <w:rPr>
          <w:rFonts w:eastAsia="Arial"/>
          <w:spacing w:val="-14"/>
          <w:sz w:val="22"/>
          <w:szCs w:val="22"/>
        </w:rPr>
        <w:t xml:space="preserve"> </w:t>
      </w:r>
      <w:r w:rsidRPr="00770CFF">
        <w:rPr>
          <w:rFonts w:eastAsia="Arial"/>
          <w:spacing w:val="-1"/>
          <w:sz w:val="22"/>
          <w:szCs w:val="22"/>
        </w:rPr>
        <w:t>violate</w:t>
      </w:r>
      <w:r w:rsidRPr="00770CFF">
        <w:rPr>
          <w:rFonts w:eastAsia="Arial"/>
          <w:spacing w:val="-11"/>
          <w:sz w:val="22"/>
          <w:szCs w:val="22"/>
        </w:rPr>
        <w:t xml:space="preserve"> </w:t>
      </w:r>
      <w:r w:rsidRPr="00770CFF">
        <w:rPr>
          <w:rFonts w:eastAsia="Arial"/>
          <w:spacing w:val="-1"/>
          <w:sz w:val="22"/>
          <w:szCs w:val="22"/>
        </w:rPr>
        <w:t>any</w:t>
      </w:r>
      <w:r w:rsidRPr="00770CFF">
        <w:rPr>
          <w:rFonts w:eastAsia="Arial"/>
          <w:spacing w:val="-16"/>
          <w:sz w:val="22"/>
          <w:szCs w:val="22"/>
        </w:rPr>
        <w:t xml:space="preserve"> </w:t>
      </w:r>
      <w:r w:rsidRPr="00770CFF">
        <w:rPr>
          <w:rFonts w:eastAsia="Arial"/>
          <w:spacing w:val="-2"/>
          <w:sz w:val="22"/>
          <w:szCs w:val="22"/>
        </w:rPr>
        <w:t>of</w:t>
      </w:r>
      <w:r w:rsidRPr="00770CFF">
        <w:rPr>
          <w:rFonts w:eastAsia="Arial"/>
          <w:spacing w:val="-11"/>
          <w:sz w:val="22"/>
          <w:szCs w:val="22"/>
        </w:rPr>
        <w:t xml:space="preserve"> </w:t>
      </w:r>
      <w:r w:rsidRPr="00770CFF">
        <w:rPr>
          <w:rFonts w:eastAsia="Arial"/>
          <w:sz w:val="22"/>
          <w:szCs w:val="22"/>
        </w:rPr>
        <w:t>the</w:t>
      </w:r>
      <w:r w:rsidRPr="00770CFF">
        <w:rPr>
          <w:rFonts w:eastAsia="Arial"/>
          <w:spacing w:val="-14"/>
          <w:sz w:val="22"/>
          <w:szCs w:val="22"/>
        </w:rPr>
        <w:t xml:space="preserve"> </w:t>
      </w:r>
      <w:r w:rsidRPr="00770CFF">
        <w:rPr>
          <w:rFonts w:eastAsia="Arial"/>
          <w:spacing w:val="-1"/>
          <w:sz w:val="22"/>
          <w:szCs w:val="22"/>
        </w:rPr>
        <w:t>terms</w:t>
      </w:r>
      <w:r w:rsidRPr="00770CFF">
        <w:rPr>
          <w:rFonts w:eastAsia="Arial"/>
          <w:spacing w:val="-14"/>
          <w:sz w:val="22"/>
          <w:szCs w:val="22"/>
        </w:rPr>
        <w:t xml:space="preserve"> </w:t>
      </w:r>
      <w:r w:rsidRPr="00770CFF">
        <w:rPr>
          <w:rFonts w:eastAsia="Arial"/>
          <w:spacing w:val="-1"/>
          <w:sz w:val="22"/>
          <w:szCs w:val="22"/>
        </w:rPr>
        <w:t>and</w:t>
      </w:r>
      <w:r w:rsidRPr="00770CFF">
        <w:rPr>
          <w:rFonts w:eastAsia="Arial"/>
          <w:spacing w:val="-14"/>
          <w:sz w:val="22"/>
          <w:szCs w:val="22"/>
        </w:rPr>
        <w:t xml:space="preserve"> </w:t>
      </w:r>
      <w:r w:rsidRPr="00770CFF">
        <w:rPr>
          <w:rFonts w:eastAsia="Arial"/>
          <w:spacing w:val="-1"/>
          <w:sz w:val="22"/>
          <w:szCs w:val="22"/>
        </w:rPr>
        <w:t>provisions</w:t>
      </w:r>
      <w:r w:rsidRPr="00770CFF">
        <w:rPr>
          <w:rFonts w:eastAsia="Arial"/>
          <w:spacing w:val="-11"/>
          <w:sz w:val="22"/>
          <w:szCs w:val="22"/>
        </w:rPr>
        <w:t xml:space="preserve"> </w:t>
      </w:r>
      <w:r w:rsidRPr="00770CFF">
        <w:rPr>
          <w:rFonts w:eastAsia="Arial"/>
          <w:spacing w:val="-2"/>
          <w:sz w:val="22"/>
          <w:szCs w:val="22"/>
        </w:rPr>
        <w:t>of</w:t>
      </w:r>
      <w:r w:rsidRPr="00770CFF">
        <w:rPr>
          <w:rFonts w:eastAsia="Arial"/>
          <w:spacing w:val="-13"/>
          <w:sz w:val="22"/>
          <w:szCs w:val="22"/>
        </w:rPr>
        <w:t xml:space="preserve"> </w:t>
      </w:r>
      <w:r w:rsidRPr="00770CFF">
        <w:rPr>
          <w:rFonts w:eastAsia="Arial"/>
          <w:spacing w:val="-1"/>
          <w:sz w:val="22"/>
          <w:szCs w:val="22"/>
        </w:rPr>
        <w:t>these</w:t>
      </w:r>
      <w:r w:rsidRPr="00770CFF">
        <w:rPr>
          <w:rFonts w:eastAsia="Arial"/>
          <w:spacing w:val="51"/>
          <w:sz w:val="22"/>
          <w:szCs w:val="22"/>
        </w:rPr>
        <w:t xml:space="preserve"> </w:t>
      </w:r>
      <w:r w:rsidRPr="00770CFF">
        <w:rPr>
          <w:rFonts w:eastAsia="Arial"/>
          <w:spacing w:val="-1"/>
          <w:sz w:val="22"/>
          <w:szCs w:val="22"/>
        </w:rPr>
        <w:t>regulations</w:t>
      </w:r>
      <w:r w:rsidRPr="00770CFF">
        <w:rPr>
          <w:rFonts w:eastAsia="Arial"/>
          <w:spacing w:val="22"/>
          <w:sz w:val="22"/>
          <w:szCs w:val="22"/>
        </w:rPr>
        <w:t xml:space="preserve"> </w:t>
      </w:r>
      <w:r w:rsidRPr="00770CFF">
        <w:rPr>
          <w:rFonts w:eastAsia="Arial"/>
          <w:spacing w:val="-2"/>
          <w:sz w:val="22"/>
          <w:szCs w:val="22"/>
        </w:rPr>
        <w:t>or</w:t>
      </w:r>
      <w:r w:rsidRPr="00770CFF">
        <w:rPr>
          <w:rFonts w:eastAsia="Arial"/>
          <w:spacing w:val="23"/>
          <w:sz w:val="22"/>
          <w:szCs w:val="22"/>
        </w:rPr>
        <w:t xml:space="preserve"> </w:t>
      </w:r>
      <w:r w:rsidRPr="00770CFF">
        <w:rPr>
          <w:rFonts w:eastAsia="Arial"/>
          <w:spacing w:val="-1"/>
          <w:sz w:val="22"/>
          <w:szCs w:val="22"/>
        </w:rPr>
        <w:t>other</w:t>
      </w:r>
      <w:r w:rsidRPr="00770CFF">
        <w:rPr>
          <w:rFonts w:eastAsia="Arial"/>
          <w:spacing w:val="20"/>
          <w:sz w:val="22"/>
          <w:szCs w:val="22"/>
        </w:rPr>
        <w:t xml:space="preserve"> </w:t>
      </w:r>
      <w:r w:rsidRPr="00770CFF">
        <w:rPr>
          <w:rFonts w:eastAsia="Arial"/>
          <w:spacing w:val="-2"/>
          <w:sz w:val="22"/>
          <w:szCs w:val="22"/>
        </w:rPr>
        <w:t>official</w:t>
      </w:r>
      <w:r w:rsidRPr="00770CFF">
        <w:rPr>
          <w:rFonts w:eastAsia="Arial"/>
          <w:spacing w:val="21"/>
          <w:sz w:val="22"/>
          <w:szCs w:val="22"/>
        </w:rPr>
        <w:t xml:space="preserve"> </w:t>
      </w:r>
      <w:r w:rsidRPr="00770CFF">
        <w:rPr>
          <w:rFonts w:eastAsia="Arial"/>
          <w:spacing w:val="-1"/>
          <w:sz w:val="22"/>
          <w:szCs w:val="22"/>
        </w:rPr>
        <w:t>control</w:t>
      </w:r>
      <w:r w:rsidRPr="00770CFF">
        <w:rPr>
          <w:rFonts w:eastAsia="Arial"/>
          <w:spacing w:val="19"/>
          <w:sz w:val="22"/>
          <w:szCs w:val="22"/>
        </w:rPr>
        <w:t xml:space="preserve"> </w:t>
      </w:r>
      <w:r w:rsidRPr="00770CFF">
        <w:rPr>
          <w:rFonts w:eastAsia="Arial"/>
          <w:spacing w:val="-1"/>
          <w:sz w:val="22"/>
          <w:szCs w:val="22"/>
        </w:rPr>
        <w:t>adopted</w:t>
      </w:r>
      <w:r w:rsidRPr="00770CFF">
        <w:rPr>
          <w:rFonts w:eastAsia="Arial"/>
          <w:spacing w:val="19"/>
          <w:sz w:val="22"/>
          <w:szCs w:val="22"/>
        </w:rPr>
        <w:t xml:space="preserve"> </w:t>
      </w:r>
      <w:r w:rsidRPr="00770CFF">
        <w:rPr>
          <w:rFonts w:eastAsia="Arial"/>
          <w:sz w:val="22"/>
          <w:szCs w:val="22"/>
        </w:rPr>
        <w:t>by</w:t>
      </w:r>
      <w:r w:rsidRPr="00770CFF">
        <w:rPr>
          <w:rFonts w:eastAsia="Arial"/>
          <w:spacing w:val="19"/>
          <w:sz w:val="22"/>
          <w:szCs w:val="22"/>
        </w:rPr>
        <w:t xml:space="preserve"> </w:t>
      </w:r>
      <w:r w:rsidRPr="00770CFF">
        <w:rPr>
          <w:rFonts w:eastAsia="Arial"/>
          <w:spacing w:val="-1"/>
          <w:sz w:val="22"/>
          <w:szCs w:val="22"/>
        </w:rPr>
        <w:t>the</w:t>
      </w:r>
      <w:r w:rsidRPr="00770CFF">
        <w:rPr>
          <w:rFonts w:eastAsia="Arial"/>
          <w:spacing w:val="22"/>
          <w:sz w:val="22"/>
          <w:szCs w:val="22"/>
        </w:rPr>
        <w:t xml:space="preserve"> </w:t>
      </w:r>
      <w:r w:rsidRPr="00770CFF">
        <w:rPr>
          <w:rFonts w:eastAsia="Arial"/>
          <w:spacing w:val="-1"/>
          <w:sz w:val="22"/>
          <w:szCs w:val="22"/>
        </w:rPr>
        <w:t>Board</w:t>
      </w:r>
      <w:r w:rsidRPr="00770CFF">
        <w:rPr>
          <w:rFonts w:eastAsia="Arial"/>
          <w:spacing w:val="19"/>
          <w:sz w:val="22"/>
          <w:szCs w:val="22"/>
        </w:rPr>
        <w:t xml:space="preserve"> </w:t>
      </w:r>
      <w:r w:rsidRPr="00770CFF">
        <w:rPr>
          <w:rFonts w:eastAsia="Arial"/>
          <w:spacing w:val="-2"/>
          <w:sz w:val="22"/>
          <w:szCs w:val="22"/>
        </w:rPr>
        <w:t>of</w:t>
      </w:r>
      <w:r w:rsidRPr="00770CFF">
        <w:rPr>
          <w:rFonts w:eastAsia="Arial"/>
          <w:spacing w:val="23"/>
          <w:sz w:val="22"/>
          <w:szCs w:val="22"/>
        </w:rPr>
        <w:t xml:space="preserve"> </w:t>
      </w:r>
      <w:r w:rsidRPr="00770CFF">
        <w:rPr>
          <w:rFonts w:eastAsia="Arial"/>
          <w:spacing w:val="-1"/>
          <w:sz w:val="22"/>
          <w:szCs w:val="22"/>
        </w:rPr>
        <w:t>County</w:t>
      </w:r>
      <w:r w:rsidRPr="00770CFF">
        <w:rPr>
          <w:rFonts w:eastAsia="Arial"/>
          <w:spacing w:val="20"/>
          <w:sz w:val="22"/>
          <w:szCs w:val="22"/>
        </w:rPr>
        <w:t xml:space="preserve"> </w:t>
      </w:r>
      <w:r w:rsidRPr="00770CFF">
        <w:rPr>
          <w:rFonts w:eastAsia="Arial"/>
          <w:spacing w:val="-1"/>
          <w:sz w:val="22"/>
          <w:szCs w:val="22"/>
        </w:rPr>
        <w:t>Commissioners</w:t>
      </w:r>
      <w:r w:rsidRPr="00770CFF">
        <w:rPr>
          <w:rFonts w:eastAsia="Arial"/>
          <w:spacing w:val="67"/>
          <w:sz w:val="22"/>
          <w:szCs w:val="22"/>
        </w:rPr>
        <w:t xml:space="preserve"> </w:t>
      </w:r>
      <w:r w:rsidRPr="00770CFF">
        <w:rPr>
          <w:rFonts w:eastAsia="Arial"/>
          <w:spacing w:val="-1"/>
          <w:sz w:val="22"/>
          <w:szCs w:val="22"/>
        </w:rPr>
        <w:t>pursuant</w:t>
      </w:r>
      <w:r w:rsidRPr="00770CFF">
        <w:rPr>
          <w:rFonts w:eastAsia="Arial"/>
          <w:spacing w:val="18"/>
          <w:sz w:val="22"/>
          <w:szCs w:val="22"/>
        </w:rPr>
        <w:t xml:space="preserve"> </w:t>
      </w:r>
      <w:r w:rsidRPr="00770CFF">
        <w:rPr>
          <w:rFonts w:eastAsia="Arial"/>
          <w:spacing w:val="-1"/>
          <w:sz w:val="22"/>
          <w:szCs w:val="22"/>
        </w:rPr>
        <w:t>thereto.</w:t>
      </w:r>
      <w:r w:rsidRPr="00770CFF">
        <w:rPr>
          <w:rFonts w:eastAsia="Arial"/>
          <w:spacing w:val="40"/>
          <w:sz w:val="22"/>
          <w:szCs w:val="22"/>
        </w:rPr>
        <w:t xml:space="preserve"> </w:t>
      </w:r>
      <w:r w:rsidRPr="00770CFF">
        <w:rPr>
          <w:rFonts w:eastAsia="Arial"/>
          <w:spacing w:val="-1"/>
          <w:sz w:val="22"/>
          <w:szCs w:val="22"/>
        </w:rPr>
        <w:t>Any</w:t>
      </w:r>
      <w:r w:rsidRPr="00770CFF">
        <w:rPr>
          <w:rFonts w:eastAsia="Arial"/>
          <w:spacing w:val="19"/>
          <w:sz w:val="22"/>
          <w:szCs w:val="22"/>
        </w:rPr>
        <w:t xml:space="preserve"> </w:t>
      </w:r>
      <w:r w:rsidRPr="00770CFF">
        <w:rPr>
          <w:rFonts w:eastAsia="Arial"/>
          <w:spacing w:val="-1"/>
          <w:sz w:val="22"/>
          <w:szCs w:val="22"/>
        </w:rPr>
        <w:t>person</w:t>
      </w:r>
      <w:r w:rsidRPr="00770CFF">
        <w:rPr>
          <w:rFonts w:eastAsia="Arial"/>
          <w:spacing w:val="19"/>
          <w:sz w:val="22"/>
          <w:szCs w:val="22"/>
        </w:rPr>
        <w:t xml:space="preserve"> </w:t>
      </w:r>
      <w:r w:rsidRPr="00770CFF">
        <w:rPr>
          <w:rFonts w:eastAsia="Arial"/>
          <w:spacing w:val="-2"/>
          <w:sz w:val="22"/>
          <w:szCs w:val="22"/>
        </w:rPr>
        <w:t>who</w:t>
      </w:r>
      <w:r w:rsidRPr="00770CFF">
        <w:rPr>
          <w:rFonts w:eastAsia="Arial"/>
          <w:spacing w:val="21"/>
          <w:sz w:val="22"/>
          <w:szCs w:val="22"/>
        </w:rPr>
        <w:t xml:space="preserve"> </w:t>
      </w:r>
      <w:r w:rsidRPr="00770CFF">
        <w:rPr>
          <w:rFonts w:eastAsia="Arial"/>
          <w:spacing w:val="-1"/>
          <w:sz w:val="22"/>
          <w:szCs w:val="22"/>
        </w:rPr>
        <w:t>violates,</w:t>
      </w:r>
      <w:r w:rsidRPr="00770CFF">
        <w:rPr>
          <w:rFonts w:eastAsia="Arial"/>
          <w:spacing w:val="23"/>
          <w:sz w:val="22"/>
          <w:szCs w:val="22"/>
        </w:rPr>
        <w:t xml:space="preserve"> </w:t>
      </w:r>
      <w:r w:rsidRPr="00770CFF">
        <w:rPr>
          <w:rFonts w:eastAsia="Arial"/>
          <w:spacing w:val="-1"/>
          <w:sz w:val="22"/>
          <w:szCs w:val="22"/>
        </w:rPr>
        <w:t>disobeys,</w:t>
      </w:r>
      <w:r w:rsidRPr="00770CFF">
        <w:rPr>
          <w:rFonts w:eastAsia="Arial"/>
          <w:spacing w:val="23"/>
          <w:sz w:val="22"/>
          <w:szCs w:val="22"/>
        </w:rPr>
        <w:t xml:space="preserve"> </w:t>
      </w:r>
      <w:r w:rsidRPr="00770CFF">
        <w:rPr>
          <w:rFonts w:eastAsia="Arial"/>
          <w:spacing w:val="-1"/>
          <w:sz w:val="22"/>
          <w:szCs w:val="22"/>
        </w:rPr>
        <w:t>omits,</w:t>
      </w:r>
      <w:r w:rsidRPr="00770CFF">
        <w:rPr>
          <w:rFonts w:eastAsia="Arial"/>
          <w:spacing w:val="21"/>
          <w:sz w:val="22"/>
          <w:szCs w:val="22"/>
        </w:rPr>
        <w:t xml:space="preserve"> </w:t>
      </w:r>
      <w:r w:rsidRPr="00770CFF">
        <w:rPr>
          <w:rFonts w:eastAsia="Arial"/>
          <w:spacing w:val="-1"/>
          <w:sz w:val="22"/>
          <w:szCs w:val="22"/>
        </w:rPr>
        <w:t>neglects</w:t>
      </w:r>
      <w:r w:rsidRPr="00770CFF">
        <w:rPr>
          <w:rFonts w:eastAsia="Arial"/>
          <w:spacing w:val="20"/>
          <w:sz w:val="22"/>
          <w:szCs w:val="22"/>
        </w:rPr>
        <w:t xml:space="preserve"> </w:t>
      </w:r>
      <w:r w:rsidRPr="00770CFF">
        <w:rPr>
          <w:rFonts w:eastAsia="Arial"/>
          <w:sz w:val="22"/>
          <w:szCs w:val="22"/>
        </w:rPr>
        <w:t>or</w:t>
      </w:r>
      <w:r w:rsidRPr="00770CFF">
        <w:rPr>
          <w:rFonts w:eastAsia="Arial"/>
          <w:spacing w:val="18"/>
          <w:sz w:val="22"/>
          <w:szCs w:val="22"/>
        </w:rPr>
        <w:t xml:space="preserve"> </w:t>
      </w:r>
      <w:r w:rsidRPr="00770CFF">
        <w:rPr>
          <w:rFonts w:eastAsia="Arial"/>
          <w:spacing w:val="-1"/>
          <w:sz w:val="22"/>
          <w:szCs w:val="22"/>
        </w:rPr>
        <w:t>refuses</w:t>
      </w:r>
      <w:r w:rsidRPr="00770CFF">
        <w:rPr>
          <w:rFonts w:eastAsia="Arial"/>
          <w:spacing w:val="17"/>
          <w:sz w:val="22"/>
          <w:szCs w:val="22"/>
        </w:rPr>
        <w:t xml:space="preserve"> </w:t>
      </w:r>
      <w:r w:rsidRPr="00770CFF">
        <w:rPr>
          <w:rFonts w:eastAsia="Arial"/>
          <w:spacing w:val="-1"/>
          <w:sz w:val="22"/>
          <w:szCs w:val="22"/>
        </w:rPr>
        <w:t>to</w:t>
      </w:r>
      <w:r w:rsidRPr="00770CFF">
        <w:rPr>
          <w:rFonts w:eastAsia="Arial"/>
          <w:spacing w:val="57"/>
          <w:sz w:val="22"/>
          <w:szCs w:val="22"/>
        </w:rPr>
        <w:t xml:space="preserve"> </w:t>
      </w:r>
      <w:r w:rsidRPr="00770CFF">
        <w:rPr>
          <w:rFonts w:eastAsia="Arial"/>
          <w:spacing w:val="-1"/>
          <w:sz w:val="22"/>
          <w:szCs w:val="22"/>
        </w:rPr>
        <w:t>comply</w:t>
      </w:r>
      <w:r w:rsidRPr="00770CFF">
        <w:rPr>
          <w:rFonts w:eastAsia="Arial"/>
          <w:spacing w:val="-2"/>
          <w:sz w:val="22"/>
          <w:szCs w:val="22"/>
        </w:rPr>
        <w:t xml:space="preserve"> with</w:t>
      </w:r>
      <w:r w:rsidRPr="00770CFF">
        <w:rPr>
          <w:rFonts w:eastAsia="Arial"/>
          <w:sz w:val="22"/>
          <w:szCs w:val="22"/>
        </w:rPr>
        <w:t xml:space="preserve"> or</w:t>
      </w:r>
      <w:r w:rsidRPr="00770CFF">
        <w:rPr>
          <w:rFonts w:eastAsia="Arial"/>
          <w:spacing w:val="-1"/>
          <w:sz w:val="22"/>
          <w:szCs w:val="22"/>
        </w:rPr>
        <w:t xml:space="preserve"> resists</w:t>
      </w:r>
      <w:r w:rsidRPr="00770CFF">
        <w:rPr>
          <w:rFonts w:eastAsia="Arial"/>
          <w:spacing w:val="-2"/>
          <w:sz w:val="22"/>
          <w:szCs w:val="22"/>
        </w:rPr>
        <w:t xml:space="preserve"> </w:t>
      </w:r>
      <w:r w:rsidRPr="00770CFF">
        <w:rPr>
          <w:rFonts w:eastAsia="Arial"/>
          <w:spacing w:val="-1"/>
          <w:sz w:val="22"/>
          <w:szCs w:val="22"/>
        </w:rPr>
        <w:t>the</w:t>
      </w:r>
      <w:r w:rsidRPr="00770CFF">
        <w:rPr>
          <w:rFonts w:eastAsia="Arial"/>
          <w:sz w:val="22"/>
          <w:szCs w:val="22"/>
        </w:rPr>
        <w:t xml:space="preserve"> </w:t>
      </w:r>
      <w:r w:rsidRPr="00770CFF">
        <w:rPr>
          <w:rFonts w:eastAsia="Arial"/>
          <w:spacing w:val="-1"/>
          <w:sz w:val="22"/>
          <w:szCs w:val="22"/>
        </w:rPr>
        <w:t xml:space="preserve">enforcement </w:t>
      </w:r>
      <w:r w:rsidRPr="00770CFF">
        <w:rPr>
          <w:rFonts w:eastAsia="Arial"/>
          <w:spacing w:val="-2"/>
          <w:sz w:val="22"/>
          <w:szCs w:val="22"/>
        </w:rPr>
        <w:t>of</w:t>
      </w:r>
      <w:r w:rsidRPr="00770CFF">
        <w:rPr>
          <w:rFonts w:eastAsia="Arial"/>
          <w:spacing w:val="-1"/>
          <w:sz w:val="22"/>
          <w:szCs w:val="22"/>
        </w:rPr>
        <w:t xml:space="preserve"> any</w:t>
      </w:r>
      <w:r w:rsidRPr="00770CFF">
        <w:rPr>
          <w:rFonts w:eastAsia="Arial"/>
          <w:spacing w:val="-2"/>
          <w:sz w:val="22"/>
          <w:szCs w:val="22"/>
        </w:rPr>
        <w:t xml:space="preserve"> provision</w:t>
      </w:r>
      <w:r w:rsidRPr="00770CFF">
        <w:rPr>
          <w:rFonts w:eastAsia="Arial"/>
          <w:sz w:val="22"/>
          <w:szCs w:val="22"/>
        </w:rPr>
        <w:t xml:space="preserve"> of</w:t>
      </w:r>
      <w:r w:rsidRPr="00770CFF">
        <w:rPr>
          <w:rFonts w:eastAsia="Arial"/>
          <w:spacing w:val="1"/>
          <w:sz w:val="22"/>
          <w:szCs w:val="22"/>
        </w:rPr>
        <w:t xml:space="preserve"> </w:t>
      </w:r>
      <w:r w:rsidRPr="00770CFF">
        <w:rPr>
          <w:rFonts w:eastAsia="Arial"/>
          <w:spacing w:val="-1"/>
          <w:sz w:val="22"/>
          <w:szCs w:val="22"/>
        </w:rPr>
        <w:t>this</w:t>
      </w:r>
      <w:r w:rsidRPr="00770CFF">
        <w:rPr>
          <w:rFonts w:eastAsia="Arial"/>
          <w:spacing w:val="-2"/>
          <w:sz w:val="22"/>
          <w:szCs w:val="22"/>
        </w:rPr>
        <w:t xml:space="preserve"> </w:t>
      </w:r>
      <w:r w:rsidRPr="00770CFF">
        <w:rPr>
          <w:rFonts w:eastAsia="Arial"/>
          <w:spacing w:val="-1"/>
          <w:sz w:val="22"/>
          <w:szCs w:val="22"/>
        </w:rPr>
        <w:t>Zoning</w:t>
      </w:r>
      <w:r w:rsidRPr="00770CFF">
        <w:rPr>
          <w:rFonts w:eastAsia="Arial"/>
          <w:sz w:val="22"/>
          <w:szCs w:val="22"/>
        </w:rPr>
        <w:t xml:space="preserve"> </w:t>
      </w:r>
      <w:r w:rsidRPr="00770CFF">
        <w:rPr>
          <w:rFonts w:eastAsia="Arial"/>
          <w:spacing w:val="-1"/>
          <w:sz w:val="22"/>
          <w:szCs w:val="22"/>
        </w:rPr>
        <w:t>Ordinance</w:t>
      </w:r>
      <w:r w:rsidRPr="00770CFF">
        <w:rPr>
          <w:rFonts w:eastAsia="Arial"/>
          <w:spacing w:val="-2"/>
          <w:sz w:val="22"/>
          <w:szCs w:val="22"/>
        </w:rPr>
        <w:t xml:space="preserve"> </w:t>
      </w:r>
      <w:r w:rsidRPr="00770CFF">
        <w:rPr>
          <w:rFonts w:eastAsia="Arial"/>
          <w:sz w:val="22"/>
          <w:szCs w:val="22"/>
        </w:rPr>
        <w:t>may</w:t>
      </w:r>
      <w:r w:rsidRPr="00770CFF">
        <w:rPr>
          <w:rFonts w:eastAsia="Arial"/>
          <w:spacing w:val="63"/>
          <w:sz w:val="22"/>
          <w:szCs w:val="22"/>
        </w:rPr>
        <w:t xml:space="preserve"> </w:t>
      </w:r>
      <w:r w:rsidRPr="00770CFF">
        <w:rPr>
          <w:rFonts w:eastAsia="Arial"/>
          <w:sz w:val="22"/>
          <w:szCs w:val="22"/>
        </w:rPr>
        <w:t>be</w:t>
      </w:r>
      <w:r w:rsidRPr="00770CFF">
        <w:rPr>
          <w:rFonts w:eastAsia="Arial"/>
          <w:spacing w:val="33"/>
          <w:sz w:val="22"/>
          <w:szCs w:val="22"/>
        </w:rPr>
        <w:t xml:space="preserve"> </w:t>
      </w:r>
      <w:r w:rsidRPr="00770CFF">
        <w:rPr>
          <w:rFonts w:eastAsia="Arial"/>
          <w:spacing w:val="-1"/>
          <w:sz w:val="22"/>
          <w:szCs w:val="22"/>
        </w:rPr>
        <w:t>subject</w:t>
      </w:r>
      <w:r w:rsidRPr="00770CFF">
        <w:rPr>
          <w:rFonts w:eastAsia="Arial"/>
          <w:spacing w:val="33"/>
          <w:sz w:val="22"/>
          <w:szCs w:val="22"/>
        </w:rPr>
        <w:t xml:space="preserve"> </w:t>
      </w:r>
      <w:r w:rsidRPr="00770CFF">
        <w:rPr>
          <w:rFonts w:eastAsia="Arial"/>
          <w:sz w:val="22"/>
          <w:szCs w:val="22"/>
        </w:rPr>
        <w:t>to</w:t>
      </w:r>
      <w:r w:rsidRPr="00770CFF">
        <w:rPr>
          <w:rFonts w:eastAsia="Arial"/>
          <w:spacing w:val="31"/>
          <w:sz w:val="22"/>
          <w:szCs w:val="22"/>
        </w:rPr>
        <w:t xml:space="preserve"> </w:t>
      </w:r>
      <w:r w:rsidRPr="00770CFF">
        <w:rPr>
          <w:rFonts w:eastAsia="Arial"/>
          <w:sz w:val="22"/>
          <w:szCs w:val="22"/>
        </w:rPr>
        <w:t>a</w:t>
      </w:r>
      <w:r w:rsidRPr="00770CFF">
        <w:rPr>
          <w:rFonts w:eastAsia="Arial"/>
          <w:spacing w:val="31"/>
          <w:sz w:val="22"/>
          <w:szCs w:val="22"/>
        </w:rPr>
        <w:t xml:space="preserve"> </w:t>
      </w:r>
      <w:r w:rsidRPr="00770CFF">
        <w:rPr>
          <w:rFonts w:eastAsia="Arial"/>
          <w:spacing w:val="-2"/>
          <w:sz w:val="22"/>
          <w:szCs w:val="22"/>
        </w:rPr>
        <w:t>civil</w:t>
      </w:r>
      <w:r w:rsidRPr="00770CFF">
        <w:rPr>
          <w:rFonts w:eastAsia="Arial"/>
          <w:spacing w:val="33"/>
          <w:sz w:val="22"/>
          <w:szCs w:val="22"/>
        </w:rPr>
        <w:t xml:space="preserve"> </w:t>
      </w:r>
      <w:r w:rsidRPr="00770CFF">
        <w:rPr>
          <w:rFonts w:eastAsia="Arial"/>
          <w:sz w:val="22"/>
          <w:szCs w:val="22"/>
        </w:rPr>
        <w:t>or</w:t>
      </w:r>
      <w:r w:rsidRPr="00770CFF">
        <w:rPr>
          <w:rFonts w:eastAsia="Arial"/>
          <w:spacing w:val="30"/>
          <w:sz w:val="22"/>
          <w:szCs w:val="22"/>
        </w:rPr>
        <w:t xml:space="preserve"> </w:t>
      </w:r>
      <w:r w:rsidRPr="00770CFF">
        <w:rPr>
          <w:rFonts w:eastAsia="Arial"/>
          <w:spacing w:val="-1"/>
          <w:sz w:val="22"/>
          <w:szCs w:val="22"/>
        </w:rPr>
        <w:t>criminal</w:t>
      </w:r>
      <w:r w:rsidRPr="00770CFF">
        <w:rPr>
          <w:rFonts w:eastAsia="Arial"/>
          <w:spacing w:val="33"/>
          <w:sz w:val="22"/>
          <w:szCs w:val="22"/>
        </w:rPr>
        <w:t xml:space="preserve"> </w:t>
      </w:r>
      <w:r w:rsidRPr="00770CFF">
        <w:rPr>
          <w:rFonts w:eastAsia="Arial"/>
          <w:spacing w:val="-1"/>
          <w:sz w:val="22"/>
          <w:szCs w:val="22"/>
        </w:rPr>
        <w:t>penalty.</w:t>
      </w:r>
      <w:r w:rsidRPr="00770CFF">
        <w:rPr>
          <w:rFonts w:eastAsia="Arial"/>
          <w:spacing w:val="31"/>
          <w:sz w:val="22"/>
          <w:szCs w:val="22"/>
        </w:rPr>
        <w:t xml:space="preserve"> </w:t>
      </w:r>
      <w:r w:rsidRPr="00770CFF">
        <w:rPr>
          <w:rFonts w:eastAsia="Arial"/>
          <w:sz w:val="22"/>
          <w:szCs w:val="22"/>
        </w:rPr>
        <w:t>The</w:t>
      </w:r>
      <w:r w:rsidRPr="00770CFF">
        <w:rPr>
          <w:rFonts w:eastAsia="Arial"/>
          <w:spacing w:val="29"/>
          <w:sz w:val="22"/>
          <w:szCs w:val="22"/>
        </w:rPr>
        <w:t xml:space="preserve"> </w:t>
      </w:r>
      <w:r w:rsidRPr="00770CFF">
        <w:rPr>
          <w:rFonts w:eastAsia="Arial"/>
          <w:spacing w:val="-1"/>
          <w:sz w:val="22"/>
          <w:szCs w:val="22"/>
        </w:rPr>
        <w:t>maximum</w:t>
      </w:r>
      <w:r w:rsidRPr="00770CFF">
        <w:rPr>
          <w:rFonts w:eastAsia="Arial"/>
          <w:spacing w:val="34"/>
          <w:sz w:val="22"/>
          <w:szCs w:val="22"/>
        </w:rPr>
        <w:t xml:space="preserve"> </w:t>
      </w:r>
      <w:r w:rsidRPr="00770CFF">
        <w:rPr>
          <w:rFonts w:eastAsia="Arial"/>
          <w:spacing w:val="-1"/>
          <w:sz w:val="22"/>
          <w:szCs w:val="22"/>
        </w:rPr>
        <w:t>penalty</w:t>
      </w:r>
      <w:r w:rsidRPr="00770CFF">
        <w:rPr>
          <w:rFonts w:eastAsia="Arial"/>
          <w:spacing w:val="29"/>
          <w:sz w:val="22"/>
          <w:szCs w:val="22"/>
        </w:rPr>
        <w:t xml:space="preserve"> </w:t>
      </w:r>
      <w:r w:rsidRPr="00770CFF">
        <w:rPr>
          <w:rFonts w:eastAsia="Arial"/>
          <w:spacing w:val="-1"/>
          <w:sz w:val="22"/>
          <w:szCs w:val="22"/>
        </w:rPr>
        <w:t>for</w:t>
      </w:r>
      <w:r w:rsidRPr="00770CFF">
        <w:rPr>
          <w:rFonts w:eastAsia="Arial"/>
          <w:spacing w:val="32"/>
          <w:sz w:val="22"/>
          <w:szCs w:val="22"/>
        </w:rPr>
        <w:t xml:space="preserve"> </w:t>
      </w:r>
      <w:r w:rsidRPr="00770CFF">
        <w:rPr>
          <w:rFonts w:eastAsia="Arial"/>
          <w:spacing w:val="-1"/>
          <w:sz w:val="22"/>
          <w:szCs w:val="22"/>
        </w:rPr>
        <w:t>violation</w:t>
      </w:r>
      <w:r w:rsidRPr="00770CFF">
        <w:rPr>
          <w:rFonts w:eastAsia="Arial"/>
          <w:spacing w:val="34"/>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this</w:t>
      </w:r>
      <w:r w:rsidRPr="00770CFF">
        <w:rPr>
          <w:rFonts w:eastAsia="Arial"/>
          <w:spacing w:val="37"/>
          <w:sz w:val="22"/>
          <w:szCs w:val="22"/>
        </w:rPr>
        <w:t xml:space="preserve"> </w:t>
      </w:r>
      <w:r w:rsidRPr="00770CFF">
        <w:rPr>
          <w:rFonts w:eastAsia="Arial"/>
          <w:spacing w:val="-1"/>
          <w:sz w:val="22"/>
          <w:szCs w:val="22"/>
        </w:rPr>
        <w:t>Zoning</w:t>
      </w:r>
      <w:r w:rsidRPr="00770CFF">
        <w:rPr>
          <w:rFonts w:eastAsia="Arial"/>
          <w:spacing w:val="26"/>
          <w:sz w:val="22"/>
          <w:szCs w:val="22"/>
        </w:rPr>
        <w:t xml:space="preserve"> </w:t>
      </w:r>
      <w:r w:rsidRPr="00770CFF">
        <w:rPr>
          <w:rFonts w:eastAsia="Arial"/>
          <w:spacing w:val="-1"/>
          <w:sz w:val="22"/>
          <w:szCs w:val="22"/>
        </w:rPr>
        <w:t>Ordinance</w:t>
      </w:r>
      <w:r w:rsidRPr="00770CFF">
        <w:rPr>
          <w:rFonts w:eastAsia="Arial"/>
          <w:spacing w:val="26"/>
          <w:sz w:val="22"/>
          <w:szCs w:val="22"/>
        </w:rPr>
        <w:t xml:space="preserve"> </w:t>
      </w:r>
      <w:r w:rsidRPr="00770CFF">
        <w:rPr>
          <w:rFonts w:eastAsia="Arial"/>
          <w:spacing w:val="-1"/>
          <w:sz w:val="22"/>
          <w:szCs w:val="22"/>
        </w:rPr>
        <w:t>shall</w:t>
      </w:r>
      <w:r w:rsidRPr="00770CFF">
        <w:rPr>
          <w:rFonts w:eastAsia="Arial"/>
          <w:spacing w:val="23"/>
          <w:sz w:val="22"/>
          <w:szCs w:val="22"/>
        </w:rPr>
        <w:t xml:space="preserve"> </w:t>
      </w:r>
      <w:r w:rsidRPr="00770CFF">
        <w:rPr>
          <w:rFonts w:eastAsia="Arial"/>
          <w:sz w:val="22"/>
          <w:szCs w:val="22"/>
        </w:rPr>
        <w:t>be</w:t>
      </w:r>
      <w:r w:rsidRPr="00770CFF">
        <w:rPr>
          <w:rFonts w:eastAsia="Arial"/>
          <w:spacing w:val="24"/>
          <w:sz w:val="22"/>
          <w:szCs w:val="22"/>
        </w:rPr>
        <w:t xml:space="preserve"> </w:t>
      </w:r>
      <w:r w:rsidRPr="00770CFF">
        <w:rPr>
          <w:rFonts w:eastAsia="Arial"/>
          <w:spacing w:val="-1"/>
          <w:sz w:val="22"/>
          <w:szCs w:val="22"/>
        </w:rPr>
        <w:t>five</w:t>
      </w:r>
      <w:r w:rsidRPr="00770CFF">
        <w:rPr>
          <w:rFonts w:eastAsia="Arial"/>
          <w:spacing w:val="27"/>
          <w:sz w:val="22"/>
          <w:szCs w:val="22"/>
        </w:rPr>
        <w:t xml:space="preserve"> </w:t>
      </w:r>
      <w:r w:rsidRPr="00770CFF">
        <w:rPr>
          <w:rFonts w:eastAsia="Arial"/>
          <w:spacing w:val="-1"/>
          <w:sz w:val="22"/>
          <w:szCs w:val="22"/>
        </w:rPr>
        <w:t>hundred</w:t>
      </w:r>
      <w:r w:rsidRPr="00770CFF">
        <w:rPr>
          <w:rFonts w:eastAsia="Arial"/>
          <w:spacing w:val="26"/>
          <w:sz w:val="22"/>
          <w:szCs w:val="22"/>
        </w:rPr>
        <w:t xml:space="preserve"> </w:t>
      </w:r>
      <w:r w:rsidRPr="00770CFF">
        <w:rPr>
          <w:rFonts w:eastAsia="Arial"/>
          <w:spacing w:val="-1"/>
          <w:sz w:val="22"/>
          <w:szCs w:val="22"/>
        </w:rPr>
        <w:t>dollars</w:t>
      </w:r>
      <w:r w:rsidRPr="00770CFF">
        <w:rPr>
          <w:rFonts w:eastAsia="Arial"/>
          <w:spacing w:val="27"/>
          <w:sz w:val="22"/>
          <w:szCs w:val="22"/>
        </w:rPr>
        <w:t xml:space="preserve"> </w:t>
      </w:r>
      <w:r w:rsidRPr="00770CFF">
        <w:rPr>
          <w:rFonts w:eastAsia="Arial"/>
          <w:spacing w:val="-1"/>
          <w:sz w:val="22"/>
          <w:szCs w:val="22"/>
        </w:rPr>
        <w:t>($500.00)</w:t>
      </w:r>
      <w:r w:rsidRPr="00770CFF">
        <w:rPr>
          <w:rFonts w:eastAsia="Arial"/>
          <w:spacing w:val="28"/>
          <w:sz w:val="22"/>
          <w:szCs w:val="22"/>
        </w:rPr>
        <w:t xml:space="preserve"> </w:t>
      </w:r>
      <w:r w:rsidRPr="00770CFF">
        <w:rPr>
          <w:rFonts w:eastAsia="Arial"/>
          <w:sz w:val="22"/>
          <w:szCs w:val="22"/>
        </w:rPr>
        <w:t>or</w:t>
      </w:r>
      <w:r w:rsidRPr="00770CFF">
        <w:rPr>
          <w:rFonts w:eastAsia="Arial"/>
          <w:spacing w:val="25"/>
          <w:sz w:val="22"/>
          <w:szCs w:val="22"/>
        </w:rPr>
        <w:t xml:space="preserve"> </w:t>
      </w:r>
      <w:r w:rsidRPr="00770CFF">
        <w:rPr>
          <w:rFonts w:eastAsia="Arial"/>
          <w:spacing w:val="-1"/>
          <w:sz w:val="22"/>
          <w:szCs w:val="22"/>
        </w:rPr>
        <w:t>thirty</w:t>
      </w:r>
      <w:r w:rsidRPr="00770CFF">
        <w:rPr>
          <w:rFonts w:eastAsia="Arial"/>
          <w:spacing w:val="24"/>
          <w:sz w:val="22"/>
          <w:szCs w:val="22"/>
        </w:rPr>
        <w:t xml:space="preserve"> </w:t>
      </w:r>
      <w:r w:rsidRPr="00770CFF">
        <w:rPr>
          <w:rFonts w:eastAsia="Arial"/>
          <w:spacing w:val="-1"/>
          <w:sz w:val="22"/>
          <w:szCs w:val="22"/>
        </w:rPr>
        <w:t>(30)</w:t>
      </w:r>
      <w:r w:rsidRPr="00770CFF">
        <w:rPr>
          <w:rFonts w:eastAsia="Arial"/>
          <w:spacing w:val="25"/>
          <w:sz w:val="22"/>
          <w:szCs w:val="22"/>
        </w:rPr>
        <w:t xml:space="preserve"> </w:t>
      </w:r>
      <w:r w:rsidRPr="00770CFF">
        <w:rPr>
          <w:rFonts w:eastAsia="Arial"/>
          <w:spacing w:val="-1"/>
          <w:sz w:val="22"/>
          <w:szCs w:val="22"/>
        </w:rPr>
        <w:t>days</w:t>
      </w:r>
      <w:r w:rsidRPr="00770CFF">
        <w:rPr>
          <w:rFonts w:eastAsia="Arial"/>
          <w:spacing w:val="27"/>
          <w:sz w:val="22"/>
          <w:szCs w:val="22"/>
        </w:rPr>
        <w:t xml:space="preserve"> </w:t>
      </w:r>
      <w:r w:rsidRPr="00770CFF">
        <w:rPr>
          <w:rFonts w:eastAsia="Arial"/>
          <w:spacing w:val="-1"/>
          <w:sz w:val="22"/>
          <w:szCs w:val="22"/>
        </w:rPr>
        <w:t>in</w:t>
      </w:r>
      <w:r w:rsidRPr="00770CFF">
        <w:rPr>
          <w:rFonts w:eastAsia="Arial"/>
          <w:spacing w:val="27"/>
          <w:sz w:val="22"/>
          <w:szCs w:val="22"/>
        </w:rPr>
        <w:t xml:space="preserve"> </w:t>
      </w:r>
      <w:r w:rsidRPr="00770CFF">
        <w:rPr>
          <w:rFonts w:eastAsia="Arial"/>
          <w:sz w:val="22"/>
          <w:szCs w:val="22"/>
        </w:rPr>
        <w:t>the</w:t>
      </w:r>
      <w:r w:rsidRPr="00770CFF">
        <w:rPr>
          <w:rFonts w:eastAsia="Arial"/>
          <w:spacing w:val="61"/>
          <w:sz w:val="22"/>
          <w:szCs w:val="22"/>
        </w:rPr>
        <w:t xml:space="preserve"> </w:t>
      </w:r>
      <w:r w:rsidRPr="00770CFF">
        <w:rPr>
          <w:rFonts w:eastAsia="Arial"/>
          <w:spacing w:val="-1"/>
          <w:sz w:val="22"/>
          <w:szCs w:val="22"/>
        </w:rPr>
        <w:t>County</w:t>
      </w:r>
      <w:r w:rsidRPr="00770CFF">
        <w:rPr>
          <w:rFonts w:eastAsia="Arial"/>
          <w:spacing w:val="6"/>
          <w:sz w:val="22"/>
          <w:szCs w:val="22"/>
        </w:rPr>
        <w:t xml:space="preserve"> </w:t>
      </w:r>
      <w:r w:rsidRPr="00770CFF">
        <w:rPr>
          <w:rFonts w:eastAsia="Arial"/>
          <w:spacing w:val="-1"/>
          <w:sz w:val="22"/>
          <w:szCs w:val="22"/>
        </w:rPr>
        <w:t>Jail</w:t>
      </w:r>
      <w:r w:rsidRPr="00770CFF">
        <w:rPr>
          <w:rFonts w:eastAsia="Arial"/>
          <w:spacing w:val="7"/>
          <w:sz w:val="22"/>
          <w:szCs w:val="22"/>
        </w:rPr>
        <w:t xml:space="preserve"> </w:t>
      </w:r>
      <w:r w:rsidRPr="00770CFF">
        <w:rPr>
          <w:rFonts w:eastAsia="Arial"/>
          <w:sz w:val="22"/>
          <w:szCs w:val="22"/>
        </w:rPr>
        <w:t>or</w:t>
      </w:r>
      <w:r w:rsidRPr="00770CFF">
        <w:rPr>
          <w:rFonts w:eastAsia="Arial"/>
          <w:spacing w:val="6"/>
          <w:sz w:val="22"/>
          <w:szCs w:val="22"/>
        </w:rPr>
        <w:t xml:space="preserve"> </w:t>
      </w:r>
      <w:r w:rsidRPr="00770CFF">
        <w:rPr>
          <w:rFonts w:eastAsia="Arial"/>
          <w:spacing w:val="-1"/>
          <w:sz w:val="22"/>
          <w:szCs w:val="22"/>
        </w:rPr>
        <w:t>both.</w:t>
      </w:r>
      <w:r w:rsidRPr="00770CFF">
        <w:rPr>
          <w:rFonts w:eastAsia="Arial"/>
          <w:spacing w:val="3"/>
          <w:sz w:val="22"/>
          <w:szCs w:val="22"/>
        </w:rPr>
        <w:t xml:space="preserve"> </w:t>
      </w:r>
      <w:r w:rsidRPr="00770CFF">
        <w:rPr>
          <w:rFonts w:eastAsia="Arial"/>
          <w:sz w:val="22"/>
          <w:szCs w:val="22"/>
        </w:rPr>
        <w:t>In</w:t>
      </w:r>
      <w:r w:rsidRPr="00770CFF">
        <w:rPr>
          <w:rFonts w:eastAsia="Arial"/>
          <w:spacing w:val="5"/>
          <w:sz w:val="22"/>
          <w:szCs w:val="22"/>
        </w:rPr>
        <w:t xml:space="preserve"> </w:t>
      </w:r>
      <w:r w:rsidRPr="00770CFF">
        <w:rPr>
          <w:rFonts w:eastAsia="Arial"/>
          <w:spacing w:val="-1"/>
          <w:sz w:val="22"/>
          <w:szCs w:val="22"/>
        </w:rPr>
        <w:t>addition</w:t>
      </w:r>
      <w:r w:rsidRPr="00770CFF">
        <w:rPr>
          <w:rFonts w:eastAsia="Arial"/>
          <w:spacing w:val="7"/>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violator</w:t>
      </w:r>
      <w:r w:rsidRPr="00770CFF">
        <w:rPr>
          <w:rFonts w:eastAsia="Arial"/>
          <w:spacing w:val="6"/>
          <w:sz w:val="22"/>
          <w:szCs w:val="22"/>
        </w:rPr>
        <w:t xml:space="preserve"> </w:t>
      </w:r>
      <w:r w:rsidRPr="00770CFF">
        <w:rPr>
          <w:rFonts w:eastAsia="Arial"/>
          <w:spacing w:val="-1"/>
          <w:sz w:val="22"/>
          <w:szCs w:val="22"/>
        </w:rPr>
        <w:t>shall</w:t>
      </w:r>
      <w:r w:rsidRPr="00770CFF">
        <w:rPr>
          <w:rFonts w:eastAsia="Arial"/>
          <w:spacing w:val="4"/>
          <w:sz w:val="22"/>
          <w:szCs w:val="22"/>
        </w:rPr>
        <w:t xml:space="preserve"> </w:t>
      </w:r>
      <w:r w:rsidRPr="00770CFF">
        <w:rPr>
          <w:rFonts w:eastAsia="Arial"/>
          <w:spacing w:val="-1"/>
          <w:sz w:val="22"/>
          <w:szCs w:val="22"/>
        </w:rPr>
        <w:t>pay</w:t>
      </w:r>
      <w:r w:rsidRPr="00770CFF">
        <w:rPr>
          <w:rFonts w:eastAsia="Arial"/>
          <w:spacing w:val="5"/>
          <w:sz w:val="22"/>
          <w:szCs w:val="22"/>
        </w:rPr>
        <w:t xml:space="preserve"> </w:t>
      </w:r>
      <w:r w:rsidRPr="00770CFF">
        <w:rPr>
          <w:rFonts w:eastAsia="Arial"/>
          <w:spacing w:val="-1"/>
          <w:sz w:val="22"/>
          <w:szCs w:val="22"/>
        </w:rPr>
        <w:t>all</w:t>
      </w:r>
      <w:r w:rsidRPr="00770CFF">
        <w:rPr>
          <w:rFonts w:eastAsia="Arial"/>
          <w:spacing w:val="7"/>
          <w:sz w:val="22"/>
          <w:szCs w:val="22"/>
        </w:rPr>
        <w:t xml:space="preserve"> </w:t>
      </w:r>
      <w:r w:rsidRPr="00770CFF">
        <w:rPr>
          <w:rFonts w:eastAsia="Arial"/>
          <w:sz w:val="22"/>
          <w:szCs w:val="22"/>
        </w:rPr>
        <w:t>costs</w:t>
      </w:r>
      <w:r w:rsidRPr="00770CFF">
        <w:rPr>
          <w:rFonts w:eastAsia="Arial"/>
          <w:spacing w:val="6"/>
          <w:sz w:val="22"/>
          <w:szCs w:val="22"/>
        </w:rPr>
        <w:t xml:space="preserve"> </w:t>
      </w:r>
      <w:r w:rsidRPr="00770CFF">
        <w:rPr>
          <w:rFonts w:eastAsia="Arial"/>
          <w:spacing w:val="-1"/>
          <w:sz w:val="22"/>
          <w:szCs w:val="22"/>
        </w:rPr>
        <w:t>and</w:t>
      </w:r>
      <w:r w:rsidRPr="00770CFF">
        <w:rPr>
          <w:rFonts w:eastAsia="Arial"/>
          <w:spacing w:val="5"/>
          <w:sz w:val="22"/>
          <w:szCs w:val="22"/>
        </w:rPr>
        <w:t xml:space="preserve"> </w:t>
      </w:r>
      <w:r w:rsidRPr="00770CFF">
        <w:rPr>
          <w:rFonts w:eastAsia="Arial"/>
          <w:spacing w:val="-1"/>
          <w:sz w:val="22"/>
          <w:szCs w:val="22"/>
        </w:rPr>
        <w:t>expenses</w:t>
      </w:r>
      <w:r w:rsidRPr="00770CFF">
        <w:rPr>
          <w:rFonts w:eastAsia="Arial"/>
          <w:spacing w:val="7"/>
          <w:sz w:val="22"/>
          <w:szCs w:val="22"/>
        </w:rPr>
        <w:t xml:space="preserve"> </w:t>
      </w:r>
      <w:r w:rsidRPr="00770CFF">
        <w:rPr>
          <w:rFonts w:eastAsia="Arial"/>
          <w:spacing w:val="-2"/>
          <w:sz w:val="22"/>
          <w:szCs w:val="22"/>
        </w:rPr>
        <w:t>involved</w:t>
      </w:r>
      <w:r w:rsidRPr="00770CFF">
        <w:rPr>
          <w:rFonts w:eastAsia="Arial"/>
          <w:spacing w:val="43"/>
          <w:sz w:val="22"/>
          <w:szCs w:val="22"/>
        </w:rPr>
        <w:t xml:space="preserve"> </w:t>
      </w:r>
      <w:r w:rsidRPr="00770CFF">
        <w:rPr>
          <w:rFonts w:eastAsia="Arial"/>
          <w:spacing w:val="-1"/>
          <w:sz w:val="22"/>
          <w:szCs w:val="22"/>
        </w:rPr>
        <w:t>in</w:t>
      </w:r>
      <w:r w:rsidRPr="00770CFF">
        <w:rPr>
          <w:rFonts w:eastAsia="Arial"/>
          <w:spacing w:val="15"/>
          <w:sz w:val="22"/>
          <w:szCs w:val="22"/>
        </w:rPr>
        <w:t xml:space="preserve"> </w:t>
      </w:r>
      <w:r w:rsidRPr="00770CFF">
        <w:rPr>
          <w:rFonts w:eastAsia="Arial"/>
          <w:sz w:val="22"/>
          <w:szCs w:val="22"/>
        </w:rPr>
        <w:t>the</w:t>
      </w:r>
      <w:r w:rsidRPr="00770CFF">
        <w:rPr>
          <w:rFonts w:eastAsia="Arial"/>
          <w:spacing w:val="14"/>
          <w:sz w:val="22"/>
          <w:szCs w:val="22"/>
        </w:rPr>
        <w:t xml:space="preserve"> </w:t>
      </w:r>
      <w:r w:rsidRPr="00770CFF">
        <w:rPr>
          <w:rFonts w:eastAsia="Arial"/>
          <w:spacing w:val="-1"/>
          <w:sz w:val="22"/>
          <w:szCs w:val="22"/>
        </w:rPr>
        <w:t>case.</w:t>
      </w:r>
      <w:r w:rsidRPr="00770CFF">
        <w:rPr>
          <w:rFonts w:eastAsia="Arial"/>
          <w:spacing w:val="16"/>
          <w:sz w:val="22"/>
          <w:szCs w:val="22"/>
        </w:rPr>
        <w:t xml:space="preserve"> </w:t>
      </w:r>
      <w:r w:rsidRPr="00770CFF">
        <w:rPr>
          <w:rFonts w:eastAsia="Arial"/>
          <w:spacing w:val="-1"/>
          <w:sz w:val="22"/>
          <w:szCs w:val="22"/>
        </w:rPr>
        <w:t>Each</w:t>
      </w:r>
      <w:r w:rsidRPr="00770CFF">
        <w:rPr>
          <w:rFonts w:eastAsia="Arial"/>
          <w:spacing w:val="14"/>
          <w:sz w:val="22"/>
          <w:szCs w:val="22"/>
        </w:rPr>
        <w:t xml:space="preserve"> </w:t>
      </w:r>
      <w:r w:rsidRPr="00770CFF">
        <w:rPr>
          <w:rFonts w:eastAsia="Arial"/>
          <w:spacing w:val="-1"/>
          <w:sz w:val="22"/>
          <w:szCs w:val="22"/>
        </w:rPr>
        <w:t>and</w:t>
      </w:r>
      <w:r w:rsidRPr="00770CFF">
        <w:rPr>
          <w:rFonts w:eastAsia="Arial"/>
          <w:spacing w:val="15"/>
          <w:sz w:val="22"/>
          <w:szCs w:val="22"/>
        </w:rPr>
        <w:t xml:space="preserve"> </w:t>
      </w:r>
      <w:r w:rsidRPr="00770CFF">
        <w:rPr>
          <w:rFonts w:eastAsia="Arial"/>
          <w:spacing w:val="-2"/>
          <w:sz w:val="22"/>
          <w:szCs w:val="22"/>
        </w:rPr>
        <w:t>every</w:t>
      </w:r>
      <w:r w:rsidRPr="00770CFF">
        <w:rPr>
          <w:rFonts w:eastAsia="Arial"/>
          <w:spacing w:val="13"/>
          <w:sz w:val="22"/>
          <w:szCs w:val="22"/>
        </w:rPr>
        <w:t xml:space="preserve"> </w:t>
      </w:r>
      <w:r w:rsidRPr="00770CFF">
        <w:rPr>
          <w:rFonts w:eastAsia="Arial"/>
          <w:sz w:val="22"/>
          <w:szCs w:val="22"/>
        </w:rPr>
        <w:t>day</w:t>
      </w:r>
      <w:r w:rsidRPr="00770CFF">
        <w:rPr>
          <w:rFonts w:eastAsia="Arial"/>
          <w:spacing w:val="13"/>
          <w:sz w:val="22"/>
          <w:szCs w:val="22"/>
        </w:rPr>
        <w:t xml:space="preserve"> </w:t>
      </w:r>
      <w:r w:rsidRPr="00770CFF">
        <w:rPr>
          <w:rFonts w:eastAsia="Arial"/>
          <w:spacing w:val="-1"/>
          <w:sz w:val="22"/>
          <w:szCs w:val="22"/>
        </w:rPr>
        <w:t>that</w:t>
      </w:r>
      <w:r w:rsidRPr="00770CFF">
        <w:rPr>
          <w:rFonts w:eastAsia="Arial"/>
          <w:spacing w:val="16"/>
          <w:sz w:val="22"/>
          <w:szCs w:val="22"/>
        </w:rPr>
        <w:t xml:space="preserve"> </w:t>
      </w:r>
      <w:r w:rsidRPr="00770CFF">
        <w:rPr>
          <w:rFonts w:eastAsia="Arial"/>
          <w:sz w:val="22"/>
          <w:szCs w:val="22"/>
        </w:rPr>
        <w:t>such</w:t>
      </w:r>
      <w:r w:rsidRPr="00770CFF">
        <w:rPr>
          <w:rFonts w:eastAsia="Arial"/>
          <w:spacing w:val="14"/>
          <w:sz w:val="22"/>
          <w:szCs w:val="22"/>
        </w:rPr>
        <w:t xml:space="preserve"> </w:t>
      </w:r>
      <w:r w:rsidRPr="00770CFF">
        <w:rPr>
          <w:rFonts w:eastAsia="Arial"/>
          <w:spacing w:val="-1"/>
          <w:sz w:val="22"/>
          <w:szCs w:val="22"/>
        </w:rPr>
        <w:t>violation</w:t>
      </w:r>
      <w:r w:rsidRPr="00770CFF">
        <w:rPr>
          <w:rFonts w:eastAsia="Arial"/>
          <w:spacing w:val="15"/>
          <w:sz w:val="22"/>
          <w:szCs w:val="22"/>
        </w:rPr>
        <w:t xml:space="preserve"> </w:t>
      </w:r>
      <w:r w:rsidRPr="00770CFF">
        <w:rPr>
          <w:rFonts w:eastAsia="Arial"/>
          <w:spacing w:val="-1"/>
          <w:sz w:val="22"/>
          <w:szCs w:val="22"/>
        </w:rPr>
        <w:t>continues</w:t>
      </w:r>
      <w:r w:rsidRPr="00770CFF">
        <w:rPr>
          <w:rFonts w:eastAsia="Arial"/>
          <w:spacing w:val="15"/>
          <w:sz w:val="22"/>
          <w:szCs w:val="22"/>
        </w:rPr>
        <w:t xml:space="preserve"> </w:t>
      </w:r>
      <w:r w:rsidRPr="00770CFF">
        <w:rPr>
          <w:rFonts w:eastAsia="Arial"/>
          <w:spacing w:val="-1"/>
          <w:sz w:val="22"/>
          <w:szCs w:val="22"/>
        </w:rPr>
        <w:t>after</w:t>
      </w:r>
      <w:r w:rsidRPr="00770CFF">
        <w:rPr>
          <w:rFonts w:eastAsia="Arial"/>
          <w:spacing w:val="13"/>
          <w:sz w:val="22"/>
          <w:szCs w:val="22"/>
        </w:rPr>
        <w:t xml:space="preserve"> </w:t>
      </w:r>
      <w:r w:rsidRPr="00770CFF">
        <w:rPr>
          <w:rFonts w:eastAsia="Arial"/>
          <w:spacing w:val="-1"/>
          <w:sz w:val="22"/>
          <w:szCs w:val="22"/>
        </w:rPr>
        <w:t>notification</w:t>
      </w:r>
      <w:r w:rsidRPr="00770CFF">
        <w:rPr>
          <w:rFonts w:eastAsia="Arial"/>
          <w:spacing w:val="15"/>
          <w:sz w:val="22"/>
          <w:szCs w:val="22"/>
        </w:rPr>
        <w:t xml:space="preserve"> </w:t>
      </w:r>
      <w:r w:rsidRPr="00770CFF">
        <w:rPr>
          <w:rFonts w:eastAsia="Arial"/>
          <w:spacing w:val="-1"/>
          <w:sz w:val="22"/>
          <w:szCs w:val="22"/>
        </w:rPr>
        <w:t>shall</w:t>
      </w:r>
      <w:r w:rsidRPr="00770CFF">
        <w:rPr>
          <w:rFonts w:eastAsia="Arial"/>
          <w:spacing w:val="59"/>
          <w:sz w:val="22"/>
          <w:szCs w:val="22"/>
        </w:rPr>
        <w:t xml:space="preserve"> </w:t>
      </w:r>
      <w:r w:rsidRPr="00770CFF">
        <w:rPr>
          <w:rFonts w:eastAsia="Arial"/>
          <w:spacing w:val="-1"/>
          <w:sz w:val="22"/>
          <w:szCs w:val="22"/>
        </w:rPr>
        <w:t>constitute</w:t>
      </w:r>
      <w:r w:rsidRPr="00770CFF">
        <w:rPr>
          <w:rFonts w:eastAsia="Arial"/>
          <w:spacing w:val="-4"/>
          <w:sz w:val="22"/>
          <w:szCs w:val="22"/>
        </w:rPr>
        <w:t xml:space="preserve"> </w:t>
      </w:r>
      <w:r w:rsidRPr="00770CFF">
        <w:rPr>
          <w:rFonts w:eastAsia="Arial"/>
          <w:sz w:val="22"/>
          <w:szCs w:val="22"/>
        </w:rPr>
        <w:t>a</w:t>
      </w:r>
      <w:r w:rsidRPr="00770CFF">
        <w:rPr>
          <w:rFonts w:eastAsia="Arial"/>
          <w:spacing w:val="-7"/>
          <w:sz w:val="22"/>
          <w:szCs w:val="22"/>
        </w:rPr>
        <w:t xml:space="preserve"> </w:t>
      </w:r>
      <w:r w:rsidRPr="00770CFF">
        <w:rPr>
          <w:rFonts w:eastAsia="Arial"/>
          <w:spacing w:val="-1"/>
          <w:sz w:val="22"/>
          <w:szCs w:val="22"/>
        </w:rPr>
        <w:t>separate</w:t>
      </w:r>
      <w:r w:rsidRPr="00770CFF">
        <w:rPr>
          <w:rFonts w:eastAsia="Arial"/>
          <w:spacing w:val="-7"/>
          <w:sz w:val="22"/>
          <w:szCs w:val="22"/>
        </w:rPr>
        <w:t xml:space="preserve"> </w:t>
      </w:r>
      <w:r w:rsidRPr="00770CFF">
        <w:rPr>
          <w:rFonts w:eastAsia="Arial"/>
          <w:spacing w:val="-1"/>
          <w:sz w:val="22"/>
          <w:szCs w:val="22"/>
        </w:rPr>
        <w:t>offense.</w:t>
      </w:r>
      <w:r w:rsidRPr="00770CFF">
        <w:rPr>
          <w:rFonts w:eastAsia="Arial"/>
          <w:spacing w:val="52"/>
          <w:sz w:val="22"/>
          <w:szCs w:val="22"/>
        </w:rPr>
        <w:t xml:space="preserve"> </w:t>
      </w:r>
      <w:r w:rsidRPr="00770CFF">
        <w:rPr>
          <w:rFonts w:eastAsia="Arial"/>
          <w:spacing w:val="-1"/>
          <w:sz w:val="22"/>
          <w:szCs w:val="22"/>
        </w:rPr>
        <w:t>All</w:t>
      </w:r>
      <w:r w:rsidRPr="00770CFF">
        <w:rPr>
          <w:rFonts w:eastAsia="Arial"/>
          <w:spacing w:val="-8"/>
          <w:sz w:val="22"/>
          <w:szCs w:val="22"/>
        </w:rPr>
        <w:t xml:space="preserve"> </w:t>
      </w:r>
      <w:r w:rsidRPr="00770CFF">
        <w:rPr>
          <w:rFonts w:eastAsia="Arial"/>
          <w:sz w:val="22"/>
          <w:szCs w:val="22"/>
        </w:rPr>
        <w:t>fines</w:t>
      </w:r>
      <w:r w:rsidRPr="00770CFF">
        <w:rPr>
          <w:rFonts w:eastAsia="Arial"/>
          <w:spacing w:val="-6"/>
          <w:sz w:val="22"/>
          <w:szCs w:val="22"/>
        </w:rPr>
        <w:t xml:space="preserve"> </w:t>
      </w:r>
      <w:r w:rsidRPr="00770CFF">
        <w:rPr>
          <w:rFonts w:eastAsia="Arial"/>
          <w:sz w:val="22"/>
          <w:szCs w:val="22"/>
        </w:rPr>
        <w:t>for</w:t>
      </w:r>
      <w:r w:rsidRPr="00770CFF">
        <w:rPr>
          <w:rFonts w:eastAsia="Arial"/>
          <w:spacing w:val="-6"/>
          <w:sz w:val="22"/>
          <w:szCs w:val="22"/>
        </w:rPr>
        <w:t xml:space="preserve"> </w:t>
      </w:r>
      <w:r w:rsidRPr="00770CFF">
        <w:rPr>
          <w:rFonts w:eastAsia="Arial"/>
          <w:spacing w:val="-1"/>
          <w:sz w:val="22"/>
          <w:szCs w:val="22"/>
        </w:rPr>
        <w:t>violation</w:t>
      </w:r>
      <w:r w:rsidRPr="00770CFF">
        <w:rPr>
          <w:rFonts w:eastAsia="Arial"/>
          <w:spacing w:val="-4"/>
          <w:sz w:val="22"/>
          <w:szCs w:val="22"/>
        </w:rPr>
        <w:t xml:space="preserve"> </w:t>
      </w:r>
      <w:r w:rsidRPr="00770CFF">
        <w:rPr>
          <w:rFonts w:eastAsia="Arial"/>
          <w:spacing w:val="-1"/>
          <w:sz w:val="22"/>
          <w:szCs w:val="22"/>
        </w:rPr>
        <w:t>shall</w:t>
      </w:r>
      <w:r w:rsidRPr="00770CFF">
        <w:rPr>
          <w:rFonts w:eastAsia="Arial"/>
          <w:spacing w:val="-5"/>
          <w:sz w:val="22"/>
          <w:szCs w:val="22"/>
        </w:rPr>
        <w:t xml:space="preserve"> </w:t>
      </w:r>
      <w:r w:rsidRPr="00770CFF">
        <w:rPr>
          <w:rFonts w:eastAsia="Arial"/>
          <w:sz w:val="22"/>
          <w:szCs w:val="22"/>
        </w:rPr>
        <w:t>be</w:t>
      </w:r>
      <w:r w:rsidRPr="00770CFF">
        <w:rPr>
          <w:rFonts w:eastAsia="Arial"/>
          <w:spacing w:val="-5"/>
          <w:sz w:val="22"/>
          <w:szCs w:val="22"/>
        </w:rPr>
        <w:t xml:space="preserve"> </w:t>
      </w:r>
      <w:r w:rsidRPr="00770CFF">
        <w:rPr>
          <w:rFonts w:eastAsia="Arial"/>
          <w:spacing w:val="-1"/>
          <w:sz w:val="22"/>
          <w:szCs w:val="22"/>
        </w:rPr>
        <w:t>paid</w:t>
      </w:r>
      <w:r w:rsidRPr="00770CFF">
        <w:rPr>
          <w:rFonts w:eastAsia="Arial"/>
          <w:spacing w:val="-7"/>
          <w:sz w:val="22"/>
          <w:szCs w:val="22"/>
        </w:rPr>
        <w:t xml:space="preserve"> </w:t>
      </w:r>
      <w:r w:rsidRPr="00770CFF">
        <w:rPr>
          <w:rFonts w:eastAsia="Arial"/>
          <w:sz w:val="22"/>
          <w:szCs w:val="22"/>
        </w:rPr>
        <w:t>to</w:t>
      </w:r>
      <w:r w:rsidRPr="00770CFF">
        <w:rPr>
          <w:rFonts w:eastAsia="Arial"/>
          <w:spacing w:val="-7"/>
          <w:sz w:val="22"/>
          <w:szCs w:val="22"/>
        </w:rPr>
        <w:t xml:space="preserve"> </w:t>
      </w:r>
      <w:r w:rsidRPr="00770CFF">
        <w:rPr>
          <w:rFonts w:eastAsia="Arial"/>
          <w:sz w:val="22"/>
          <w:szCs w:val="22"/>
        </w:rPr>
        <w:t>the</w:t>
      </w:r>
      <w:r w:rsidRPr="00770CFF">
        <w:rPr>
          <w:rFonts w:eastAsia="Arial"/>
          <w:spacing w:val="-7"/>
          <w:sz w:val="22"/>
          <w:szCs w:val="22"/>
        </w:rPr>
        <w:t xml:space="preserve"> </w:t>
      </w:r>
      <w:r w:rsidRPr="00770CFF">
        <w:rPr>
          <w:rFonts w:eastAsia="Arial"/>
          <w:spacing w:val="-1"/>
          <w:sz w:val="22"/>
          <w:szCs w:val="22"/>
        </w:rPr>
        <w:t>Finance</w:t>
      </w:r>
      <w:r w:rsidRPr="00770CFF">
        <w:rPr>
          <w:rFonts w:eastAsia="Arial"/>
          <w:spacing w:val="-5"/>
          <w:sz w:val="22"/>
          <w:szCs w:val="22"/>
        </w:rPr>
        <w:t xml:space="preserve"> </w:t>
      </w:r>
      <w:r w:rsidRPr="00770CFF">
        <w:rPr>
          <w:rFonts w:eastAsia="Arial"/>
          <w:spacing w:val="-1"/>
          <w:sz w:val="22"/>
          <w:szCs w:val="22"/>
        </w:rPr>
        <w:t>Office</w:t>
      </w:r>
      <w:r w:rsidRPr="00770CFF">
        <w:rPr>
          <w:rFonts w:eastAsia="Arial"/>
          <w:spacing w:val="47"/>
          <w:sz w:val="22"/>
          <w:szCs w:val="22"/>
        </w:rPr>
        <w:t xml:space="preserve"> </w:t>
      </w:r>
      <w:r w:rsidRPr="00770CFF">
        <w:rPr>
          <w:rFonts w:eastAsia="Arial"/>
          <w:spacing w:val="-1"/>
          <w:sz w:val="22"/>
          <w:szCs w:val="22"/>
        </w:rPr>
        <w:t>and</w:t>
      </w:r>
      <w:r w:rsidRPr="00770CFF">
        <w:rPr>
          <w:rFonts w:eastAsia="Arial"/>
          <w:sz w:val="22"/>
          <w:szCs w:val="22"/>
        </w:rPr>
        <w:t xml:space="preserve"> </w:t>
      </w:r>
      <w:r w:rsidRPr="00770CFF">
        <w:rPr>
          <w:rFonts w:eastAsia="Arial"/>
          <w:spacing w:val="-1"/>
          <w:sz w:val="22"/>
          <w:szCs w:val="22"/>
        </w:rPr>
        <w:t>shall</w:t>
      </w:r>
      <w:r w:rsidRPr="00770CFF">
        <w:rPr>
          <w:rFonts w:eastAsia="Arial"/>
          <w:sz w:val="22"/>
          <w:szCs w:val="22"/>
        </w:rPr>
        <w:t xml:space="preserve"> be </w:t>
      </w:r>
      <w:r w:rsidRPr="00770CFF">
        <w:rPr>
          <w:rFonts w:eastAsia="Arial"/>
          <w:spacing w:val="-1"/>
          <w:sz w:val="22"/>
          <w:szCs w:val="22"/>
        </w:rPr>
        <w:t>credited</w:t>
      </w:r>
      <w:r w:rsidRPr="00770CFF">
        <w:rPr>
          <w:rFonts w:eastAsia="Arial"/>
          <w:spacing w:val="-2"/>
          <w:sz w:val="22"/>
          <w:szCs w:val="22"/>
        </w:rPr>
        <w:t xml:space="preserve"> </w:t>
      </w:r>
      <w:r w:rsidRPr="00770CFF">
        <w:rPr>
          <w:rFonts w:eastAsia="Arial"/>
          <w:sz w:val="22"/>
          <w:szCs w:val="22"/>
        </w:rPr>
        <w:t>to</w:t>
      </w:r>
      <w:r w:rsidRPr="00770CFF">
        <w:rPr>
          <w:rFonts w:eastAsia="Arial"/>
          <w:spacing w:val="-2"/>
          <w:sz w:val="22"/>
          <w:szCs w:val="22"/>
        </w:rPr>
        <w:t xml:space="preserve"> </w:t>
      </w:r>
      <w:r w:rsidRPr="00770CFF">
        <w:rPr>
          <w:rFonts w:eastAsia="Arial"/>
          <w:spacing w:val="-1"/>
          <w:sz w:val="22"/>
          <w:szCs w:val="22"/>
        </w:rPr>
        <w:t>the</w:t>
      </w:r>
      <w:r w:rsidRPr="00770CFF">
        <w:rPr>
          <w:rFonts w:eastAsia="Arial"/>
          <w:sz w:val="22"/>
          <w:szCs w:val="22"/>
        </w:rPr>
        <w:t xml:space="preserve"> </w:t>
      </w:r>
      <w:r w:rsidRPr="00770CFF">
        <w:rPr>
          <w:rFonts w:eastAsia="Arial"/>
          <w:spacing w:val="-1"/>
          <w:sz w:val="22"/>
          <w:szCs w:val="22"/>
        </w:rPr>
        <w:t>General Fund</w:t>
      </w:r>
      <w:r w:rsidRPr="00770CFF">
        <w:rPr>
          <w:rFonts w:eastAsia="Arial"/>
          <w:spacing w:val="-2"/>
          <w:sz w:val="22"/>
          <w:szCs w:val="22"/>
        </w:rPr>
        <w:t xml:space="preserve"> of</w:t>
      </w:r>
      <w:r w:rsidRPr="00770CFF">
        <w:rPr>
          <w:rFonts w:eastAsia="Arial"/>
          <w:spacing w:val="2"/>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County.</w:t>
      </w:r>
    </w:p>
    <w:p w:rsidR="00770CFF" w:rsidRPr="00770CFF" w:rsidRDefault="00770CFF" w:rsidP="00770CFF">
      <w:pPr>
        <w:widowControl w:val="0"/>
        <w:ind w:left="460" w:right="117"/>
        <w:jc w:val="both"/>
        <w:rPr>
          <w:rFonts w:eastAsia="Arial"/>
          <w:sz w:val="22"/>
          <w:szCs w:val="22"/>
        </w:rPr>
      </w:pPr>
    </w:p>
    <w:p w:rsidR="00770CFF" w:rsidRPr="00770CFF" w:rsidRDefault="00770CFF" w:rsidP="00770CFF">
      <w:pPr>
        <w:widowControl w:val="0"/>
        <w:ind w:left="460" w:right="117"/>
        <w:jc w:val="both"/>
        <w:rPr>
          <w:rFonts w:eastAsia="Arial"/>
          <w:sz w:val="22"/>
          <w:szCs w:val="22"/>
        </w:rPr>
      </w:pPr>
      <w:r w:rsidRPr="00770CFF">
        <w:rPr>
          <w:rFonts w:eastAsia="Arial"/>
          <w:sz w:val="22"/>
          <w:szCs w:val="22"/>
        </w:rPr>
        <w:t>The</w:t>
      </w:r>
      <w:r w:rsidRPr="00770CFF">
        <w:rPr>
          <w:rFonts w:eastAsia="Arial"/>
          <w:spacing w:val="-10"/>
          <w:sz w:val="22"/>
          <w:szCs w:val="22"/>
        </w:rPr>
        <w:t xml:space="preserve"> </w:t>
      </w:r>
      <w:r w:rsidRPr="00770CFF">
        <w:rPr>
          <w:rFonts w:eastAsia="Arial"/>
          <w:spacing w:val="-1"/>
          <w:sz w:val="22"/>
          <w:szCs w:val="22"/>
        </w:rPr>
        <w:t>owner</w:t>
      </w:r>
      <w:r w:rsidRPr="00770CFF">
        <w:rPr>
          <w:rFonts w:eastAsia="Arial"/>
          <w:spacing w:val="-6"/>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tenant</w:t>
      </w:r>
      <w:r w:rsidRPr="00770CFF">
        <w:rPr>
          <w:rFonts w:eastAsia="Arial"/>
          <w:spacing w:val="-6"/>
          <w:sz w:val="22"/>
          <w:szCs w:val="22"/>
        </w:rPr>
        <w:t xml:space="preserve"> </w:t>
      </w:r>
      <w:r w:rsidRPr="00770CFF">
        <w:rPr>
          <w:rFonts w:eastAsia="Arial"/>
          <w:spacing w:val="-2"/>
          <w:sz w:val="22"/>
          <w:szCs w:val="22"/>
        </w:rPr>
        <w:t>of</w:t>
      </w:r>
      <w:r w:rsidRPr="00770CFF">
        <w:rPr>
          <w:rFonts w:eastAsia="Arial"/>
          <w:spacing w:val="-8"/>
          <w:sz w:val="22"/>
          <w:szCs w:val="22"/>
        </w:rPr>
        <w:t xml:space="preserve"> </w:t>
      </w:r>
      <w:r w:rsidRPr="00770CFF">
        <w:rPr>
          <w:rFonts w:eastAsia="Arial"/>
          <w:spacing w:val="-1"/>
          <w:sz w:val="22"/>
          <w:szCs w:val="22"/>
        </w:rPr>
        <w:t>any</w:t>
      </w:r>
      <w:r w:rsidRPr="00770CFF">
        <w:rPr>
          <w:rFonts w:eastAsia="Arial"/>
          <w:spacing w:val="-9"/>
          <w:sz w:val="22"/>
          <w:szCs w:val="22"/>
        </w:rPr>
        <w:t xml:space="preserve"> </w:t>
      </w:r>
      <w:r w:rsidRPr="00770CFF">
        <w:rPr>
          <w:rFonts w:eastAsia="Arial"/>
          <w:spacing w:val="-1"/>
          <w:sz w:val="22"/>
          <w:szCs w:val="22"/>
        </w:rPr>
        <w:t>building,</w:t>
      </w:r>
      <w:r w:rsidRPr="00770CFF">
        <w:rPr>
          <w:rFonts w:eastAsia="Arial"/>
          <w:spacing w:val="-6"/>
          <w:sz w:val="22"/>
          <w:szCs w:val="22"/>
        </w:rPr>
        <w:t xml:space="preserve"> </w:t>
      </w:r>
      <w:r w:rsidRPr="00770CFF">
        <w:rPr>
          <w:rFonts w:eastAsia="Arial"/>
          <w:spacing w:val="-1"/>
          <w:sz w:val="22"/>
          <w:szCs w:val="22"/>
        </w:rPr>
        <w:t>structure,</w:t>
      </w:r>
      <w:r w:rsidRPr="00770CFF">
        <w:rPr>
          <w:rFonts w:eastAsia="Arial"/>
          <w:spacing w:val="-6"/>
          <w:sz w:val="22"/>
          <w:szCs w:val="22"/>
        </w:rPr>
        <w:t xml:space="preserve"> </w:t>
      </w:r>
      <w:r w:rsidRPr="00770CFF">
        <w:rPr>
          <w:rFonts w:eastAsia="Arial"/>
          <w:spacing w:val="-1"/>
          <w:sz w:val="22"/>
          <w:szCs w:val="22"/>
        </w:rPr>
        <w:t>premises,</w:t>
      </w:r>
      <w:r w:rsidRPr="00770CFF">
        <w:rPr>
          <w:rFonts w:eastAsia="Arial"/>
          <w:spacing w:val="-8"/>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part</w:t>
      </w:r>
      <w:r w:rsidRPr="00770CFF">
        <w:rPr>
          <w:rFonts w:eastAsia="Arial"/>
          <w:spacing w:val="-8"/>
          <w:sz w:val="22"/>
          <w:szCs w:val="22"/>
        </w:rPr>
        <w:t xml:space="preserve"> </w:t>
      </w:r>
      <w:r w:rsidRPr="00770CFF">
        <w:rPr>
          <w:rFonts w:eastAsia="Arial"/>
          <w:spacing w:val="-1"/>
          <w:sz w:val="22"/>
          <w:szCs w:val="22"/>
        </w:rPr>
        <w:t>thereof,</w:t>
      </w:r>
      <w:r w:rsidRPr="00770CFF">
        <w:rPr>
          <w:rFonts w:eastAsia="Arial"/>
          <w:spacing w:val="-6"/>
          <w:sz w:val="22"/>
          <w:szCs w:val="22"/>
        </w:rPr>
        <w:t xml:space="preserve"> </w:t>
      </w:r>
      <w:r w:rsidRPr="00770CFF">
        <w:rPr>
          <w:rFonts w:eastAsia="Arial"/>
          <w:spacing w:val="-2"/>
          <w:sz w:val="22"/>
          <w:szCs w:val="22"/>
        </w:rPr>
        <w:t>any</w:t>
      </w:r>
      <w:r w:rsidRPr="00770CFF">
        <w:rPr>
          <w:rFonts w:eastAsia="Arial"/>
          <w:spacing w:val="-9"/>
          <w:sz w:val="22"/>
          <w:szCs w:val="22"/>
        </w:rPr>
        <w:t xml:space="preserve"> </w:t>
      </w:r>
      <w:r w:rsidRPr="00770CFF">
        <w:rPr>
          <w:rFonts w:eastAsia="Arial"/>
          <w:spacing w:val="-1"/>
          <w:sz w:val="22"/>
          <w:szCs w:val="22"/>
        </w:rPr>
        <w:t>architect,</w:t>
      </w:r>
      <w:r w:rsidRPr="00770CFF">
        <w:rPr>
          <w:rFonts w:eastAsia="Arial"/>
          <w:spacing w:val="37"/>
          <w:sz w:val="22"/>
          <w:szCs w:val="22"/>
        </w:rPr>
        <w:t xml:space="preserve"> </w:t>
      </w:r>
      <w:r w:rsidRPr="00770CFF">
        <w:rPr>
          <w:rFonts w:eastAsia="Arial"/>
          <w:spacing w:val="-1"/>
          <w:sz w:val="22"/>
          <w:szCs w:val="22"/>
        </w:rPr>
        <w:t>builder,</w:t>
      </w:r>
      <w:r w:rsidRPr="00770CFF">
        <w:rPr>
          <w:rFonts w:eastAsia="Arial"/>
          <w:spacing w:val="6"/>
          <w:sz w:val="22"/>
          <w:szCs w:val="22"/>
        </w:rPr>
        <w:t xml:space="preserve"> </w:t>
      </w:r>
      <w:r w:rsidRPr="00770CFF">
        <w:rPr>
          <w:rFonts w:eastAsia="Arial"/>
          <w:spacing w:val="-1"/>
          <w:sz w:val="22"/>
          <w:szCs w:val="22"/>
        </w:rPr>
        <w:t>contractor,</w:t>
      </w:r>
      <w:r w:rsidRPr="00770CFF">
        <w:rPr>
          <w:rFonts w:eastAsia="Arial"/>
          <w:spacing w:val="6"/>
          <w:sz w:val="22"/>
          <w:szCs w:val="22"/>
        </w:rPr>
        <w:t xml:space="preserve"> </w:t>
      </w:r>
      <w:r w:rsidRPr="00770CFF">
        <w:rPr>
          <w:rFonts w:eastAsia="Arial"/>
          <w:spacing w:val="-2"/>
          <w:sz w:val="22"/>
          <w:szCs w:val="22"/>
        </w:rPr>
        <w:t>agent,</w:t>
      </w:r>
      <w:r w:rsidRPr="00770CFF">
        <w:rPr>
          <w:rFonts w:eastAsia="Arial"/>
          <w:spacing w:val="6"/>
          <w:sz w:val="22"/>
          <w:szCs w:val="22"/>
        </w:rPr>
        <w:t xml:space="preserve"> </w:t>
      </w:r>
      <w:r w:rsidRPr="00770CFF">
        <w:rPr>
          <w:rFonts w:eastAsia="Arial"/>
          <w:sz w:val="22"/>
          <w:szCs w:val="22"/>
        </w:rPr>
        <w:t>or</w:t>
      </w:r>
      <w:r w:rsidRPr="00770CFF">
        <w:rPr>
          <w:rFonts w:eastAsia="Arial"/>
          <w:spacing w:val="3"/>
          <w:sz w:val="22"/>
          <w:szCs w:val="22"/>
        </w:rPr>
        <w:t xml:space="preserve"> </w:t>
      </w:r>
      <w:r w:rsidRPr="00770CFF">
        <w:rPr>
          <w:rFonts w:eastAsia="Arial"/>
          <w:spacing w:val="-1"/>
          <w:sz w:val="22"/>
          <w:szCs w:val="22"/>
        </w:rPr>
        <w:t>other</w:t>
      </w:r>
      <w:r w:rsidRPr="00770CFF">
        <w:rPr>
          <w:rFonts w:eastAsia="Arial"/>
          <w:spacing w:val="6"/>
          <w:sz w:val="22"/>
          <w:szCs w:val="22"/>
        </w:rPr>
        <w:t xml:space="preserve"> </w:t>
      </w:r>
      <w:r w:rsidRPr="00770CFF">
        <w:rPr>
          <w:rFonts w:eastAsia="Arial"/>
          <w:spacing w:val="-1"/>
          <w:sz w:val="22"/>
          <w:szCs w:val="22"/>
        </w:rPr>
        <w:t>person</w:t>
      </w:r>
      <w:r w:rsidRPr="00770CFF">
        <w:rPr>
          <w:rFonts w:eastAsia="Arial"/>
          <w:spacing w:val="5"/>
          <w:sz w:val="22"/>
          <w:szCs w:val="22"/>
        </w:rPr>
        <w:t xml:space="preserve"> </w:t>
      </w:r>
      <w:r w:rsidRPr="00770CFF">
        <w:rPr>
          <w:rFonts w:eastAsia="Arial"/>
          <w:spacing w:val="-2"/>
          <w:sz w:val="22"/>
          <w:szCs w:val="22"/>
        </w:rPr>
        <w:t>who</w:t>
      </w:r>
      <w:r w:rsidRPr="00770CFF">
        <w:rPr>
          <w:rFonts w:eastAsia="Arial"/>
          <w:spacing w:val="5"/>
          <w:sz w:val="22"/>
          <w:szCs w:val="22"/>
        </w:rPr>
        <w:t xml:space="preserve"> </w:t>
      </w:r>
      <w:r w:rsidRPr="00770CFF">
        <w:rPr>
          <w:rFonts w:eastAsia="Arial"/>
          <w:sz w:val="22"/>
          <w:szCs w:val="22"/>
        </w:rPr>
        <w:t>commits,</w:t>
      </w:r>
      <w:r w:rsidRPr="00770CFF">
        <w:rPr>
          <w:rFonts w:eastAsia="Arial"/>
          <w:spacing w:val="6"/>
          <w:sz w:val="22"/>
          <w:szCs w:val="22"/>
        </w:rPr>
        <w:t xml:space="preserve"> </w:t>
      </w:r>
      <w:r w:rsidRPr="00770CFF">
        <w:rPr>
          <w:rFonts w:eastAsia="Arial"/>
          <w:spacing w:val="-1"/>
          <w:sz w:val="22"/>
          <w:szCs w:val="22"/>
        </w:rPr>
        <w:t>participates</w:t>
      </w:r>
      <w:r w:rsidRPr="00770CFF">
        <w:rPr>
          <w:rFonts w:eastAsia="Arial"/>
          <w:spacing w:val="5"/>
          <w:sz w:val="22"/>
          <w:szCs w:val="22"/>
        </w:rPr>
        <w:t xml:space="preserve"> </w:t>
      </w:r>
      <w:r w:rsidRPr="00770CFF">
        <w:rPr>
          <w:rFonts w:eastAsia="Arial"/>
          <w:spacing w:val="-1"/>
          <w:sz w:val="22"/>
          <w:szCs w:val="22"/>
        </w:rPr>
        <w:t>in,</w:t>
      </w:r>
      <w:r w:rsidRPr="00770CFF">
        <w:rPr>
          <w:rFonts w:eastAsia="Arial"/>
          <w:spacing w:val="3"/>
          <w:sz w:val="22"/>
          <w:szCs w:val="22"/>
        </w:rPr>
        <w:t xml:space="preserve"> </w:t>
      </w:r>
      <w:r w:rsidRPr="00770CFF">
        <w:rPr>
          <w:rFonts w:eastAsia="Arial"/>
          <w:spacing w:val="-1"/>
          <w:sz w:val="22"/>
          <w:szCs w:val="22"/>
        </w:rPr>
        <w:t>assists</w:t>
      </w:r>
      <w:r w:rsidRPr="00770CFF">
        <w:rPr>
          <w:rFonts w:eastAsia="Arial"/>
          <w:spacing w:val="5"/>
          <w:sz w:val="22"/>
          <w:szCs w:val="22"/>
        </w:rPr>
        <w:t xml:space="preserve"> </w:t>
      </w:r>
      <w:r w:rsidRPr="00770CFF">
        <w:rPr>
          <w:rFonts w:eastAsia="Arial"/>
          <w:spacing w:val="-1"/>
          <w:sz w:val="22"/>
          <w:szCs w:val="22"/>
        </w:rPr>
        <w:t>in,</w:t>
      </w:r>
      <w:r w:rsidRPr="00770CFF">
        <w:rPr>
          <w:rFonts w:eastAsia="Arial"/>
          <w:spacing w:val="3"/>
          <w:sz w:val="22"/>
          <w:szCs w:val="22"/>
        </w:rPr>
        <w:t xml:space="preserve"> </w:t>
      </w:r>
      <w:r w:rsidRPr="00770CFF">
        <w:rPr>
          <w:rFonts w:eastAsia="Arial"/>
          <w:sz w:val="22"/>
          <w:szCs w:val="22"/>
        </w:rPr>
        <w:t>or</w:t>
      </w:r>
      <w:r w:rsidRPr="00770CFF">
        <w:rPr>
          <w:rFonts w:eastAsia="Arial"/>
          <w:spacing w:val="45"/>
          <w:sz w:val="22"/>
          <w:szCs w:val="22"/>
        </w:rPr>
        <w:t xml:space="preserve"> </w:t>
      </w:r>
      <w:r w:rsidRPr="00770CFF">
        <w:rPr>
          <w:rFonts w:eastAsia="Arial"/>
          <w:spacing w:val="-1"/>
          <w:sz w:val="22"/>
          <w:szCs w:val="22"/>
        </w:rPr>
        <w:lastRenderedPageBreak/>
        <w:t>maintains</w:t>
      </w:r>
      <w:r w:rsidRPr="00770CFF">
        <w:rPr>
          <w:rFonts w:eastAsia="Arial"/>
          <w:spacing w:val="-7"/>
          <w:sz w:val="22"/>
          <w:szCs w:val="22"/>
        </w:rPr>
        <w:t xml:space="preserve"> </w:t>
      </w:r>
      <w:r w:rsidRPr="00770CFF">
        <w:rPr>
          <w:rFonts w:eastAsia="Arial"/>
          <w:sz w:val="22"/>
          <w:szCs w:val="22"/>
        </w:rPr>
        <w:t>such</w:t>
      </w:r>
      <w:r w:rsidRPr="00770CFF">
        <w:rPr>
          <w:rFonts w:eastAsia="Arial"/>
          <w:spacing w:val="-10"/>
          <w:sz w:val="22"/>
          <w:szCs w:val="22"/>
        </w:rPr>
        <w:t xml:space="preserve"> </w:t>
      </w:r>
      <w:r w:rsidRPr="00770CFF">
        <w:rPr>
          <w:rFonts w:eastAsia="Arial"/>
          <w:spacing w:val="-1"/>
          <w:sz w:val="22"/>
          <w:szCs w:val="22"/>
        </w:rPr>
        <w:t>violation</w:t>
      </w:r>
      <w:r w:rsidRPr="00770CFF">
        <w:rPr>
          <w:rFonts w:eastAsia="Arial"/>
          <w:spacing w:val="-7"/>
          <w:sz w:val="22"/>
          <w:szCs w:val="22"/>
        </w:rPr>
        <w:t xml:space="preserve"> </w:t>
      </w:r>
      <w:r w:rsidRPr="00770CFF">
        <w:rPr>
          <w:rFonts w:eastAsia="Arial"/>
          <w:sz w:val="22"/>
          <w:szCs w:val="22"/>
        </w:rPr>
        <w:t>may</w:t>
      </w:r>
      <w:r w:rsidRPr="00770CFF">
        <w:rPr>
          <w:rFonts w:eastAsia="Arial"/>
          <w:spacing w:val="-9"/>
          <w:sz w:val="22"/>
          <w:szCs w:val="22"/>
        </w:rPr>
        <w:t xml:space="preserve"> </w:t>
      </w:r>
      <w:r w:rsidRPr="00770CFF">
        <w:rPr>
          <w:rFonts w:eastAsia="Arial"/>
          <w:spacing w:val="-1"/>
          <w:sz w:val="22"/>
          <w:szCs w:val="22"/>
        </w:rPr>
        <w:t>each</w:t>
      </w:r>
      <w:r w:rsidRPr="00770CFF">
        <w:rPr>
          <w:rFonts w:eastAsia="Arial"/>
          <w:spacing w:val="-7"/>
          <w:sz w:val="22"/>
          <w:szCs w:val="22"/>
        </w:rPr>
        <w:t xml:space="preserve"> </w:t>
      </w:r>
      <w:r w:rsidRPr="00770CFF">
        <w:rPr>
          <w:rFonts w:eastAsia="Arial"/>
          <w:sz w:val="22"/>
          <w:szCs w:val="22"/>
        </w:rPr>
        <w:t>be</w:t>
      </w:r>
      <w:r w:rsidRPr="00770CFF">
        <w:rPr>
          <w:rFonts w:eastAsia="Arial"/>
          <w:spacing w:val="-10"/>
          <w:sz w:val="22"/>
          <w:szCs w:val="22"/>
        </w:rPr>
        <w:t xml:space="preserve"> </w:t>
      </w:r>
      <w:r w:rsidRPr="00770CFF">
        <w:rPr>
          <w:rFonts w:eastAsia="Arial"/>
          <w:spacing w:val="-1"/>
          <w:sz w:val="22"/>
          <w:szCs w:val="22"/>
        </w:rPr>
        <w:t>found</w:t>
      </w:r>
      <w:r w:rsidRPr="00770CFF">
        <w:rPr>
          <w:rFonts w:eastAsia="Arial"/>
          <w:spacing w:val="-10"/>
          <w:sz w:val="22"/>
          <w:szCs w:val="22"/>
        </w:rPr>
        <w:t xml:space="preserve"> </w:t>
      </w:r>
      <w:r w:rsidRPr="00770CFF">
        <w:rPr>
          <w:rFonts w:eastAsia="Arial"/>
          <w:spacing w:val="-1"/>
          <w:sz w:val="22"/>
          <w:szCs w:val="22"/>
        </w:rPr>
        <w:t>guilty</w:t>
      </w:r>
      <w:r w:rsidRPr="00770CFF">
        <w:rPr>
          <w:rFonts w:eastAsia="Arial"/>
          <w:spacing w:val="-9"/>
          <w:sz w:val="22"/>
          <w:szCs w:val="22"/>
        </w:rPr>
        <w:t xml:space="preserve"> </w:t>
      </w:r>
      <w:r w:rsidRPr="00770CFF">
        <w:rPr>
          <w:rFonts w:eastAsia="Arial"/>
          <w:spacing w:val="-2"/>
          <w:sz w:val="22"/>
          <w:szCs w:val="22"/>
        </w:rPr>
        <w:t>of</w:t>
      </w:r>
      <w:r w:rsidRPr="00770CFF">
        <w:rPr>
          <w:rFonts w:eastAsia="Arial"/>
          <w:spacing w:val="-3"/>
          <w:sz w:val="22"/>
          <w:szCs w:val="22"/>
        </w:rPr>
        <w:t xml:space="preserve"> </w:t>
      </w:r>
      <w:r w:rsidRPr="00770CFF">
        <w:rPr>
          <w:rFonts w:eastAsia="Arial"/>
          <w:sz w:val="22"/>
          <w:szCs w:val="22"/>
        </w:rPr>
        <w:t>a</w:t>
      </w:r>
      <w:r w:rsidRPr="00770CFF">
        <w:rPr>
          <w:rFonts w:eastAsia="Arial"/>
          <w:spacing w:val="-9"/>
          <w:sz w:val="22"/>
          <w:szCs w:val="22"/>
        </w:rPr>
        <w:t xml:space="preserve"> </w:t>
      </w:r>
      <w:r w:rsidRPr="00770CFF">
        <w:rPr>
          <w:rFonts w:eastAsia="Arial"/>
          <w:spacing w:val="-1"/>
          <w:sz w:val="22"/>
          <w:szCs w:val="22"/>
        </w:rPr>
        <w:t>separate</w:t>
      </w:r>
      <w:r w:rsidRPr="00770CFF">
        <w:rPr>
          <w:rFonts w:eastAsia="Arial"/>
          <w:spacing w:val="-9"/>
          <w:sz w:val="22"/>
          <w:szCs w:val="22"/>
        </w:rPr>
        <w:t xml:space="preserve"> </w:t>
      </w:r>
      <w:r w:rsidRPr="00770CFF">
        <w:rPr>
          <w:rFonts w:eastAsia="Arial"/>
          <w:spacing w:val="-1"/>
          <w:sz w:val="22"/>
          <w:szCs w:val="22"/>
        </w:rPr>
        <w:t>offense</w:t>
      </w:r>
      <w:r w:rsidRPr="00770CFF">
        <w:rPr>
          <w:rFonts w:eastAsia="Arial"/>
          <w:spacing w:val="-7"/>
          <w:sz w:val="22"/>
          <w:szCs w:val="22"/>
        </w:rPr>
        <w:t xml:space="preserve"> </w:t>
      </w:r>
      <w:r w:rsidRPr="00770CFF">
        <w:rPr>
          <w:rFonts w:eastAsia="Arial"/>
          <w:spacing w:val="-2"/>
          <w:sz w:val="22"/>
          <w:szCs w:val="22"/>
        </w:rPr>
        <w:t>and</w:t>
      </w:r>
      <w:r w:rsidRPr="00770CFF">
        <w:rPr>
          <w:rFonts w:eastAsia="Arial"/>
          <w:spacing w:val="-7"/>
          <w:sz w:val="22"/>
          <w:szCs w:val="22"/>
        </w:rPr>
        <w:t xml:space="preserve"> </w:t>
      </w:r>
      <w:r w:rsidRPr="00770CFF">
        <w:rPr>
          <w:rFonts w:eastAsia="Arial"/>
          <w:spacing w:val="-1"/>
          <w:sz w:val="22"/>
          <w:szCs w:val="22"/>
        </w:rPr>
        <w:t>suffer</w:t>
      </w:r>
      <w:r w:rsidRPr="00770CFF">
        <w:rPr>
          <w:rFonts w:eastAsia="Arial"/>
          <w:spacing w:val="-8"/>
          <w:sz w:val="22"/>
          <w:szCs w:val="22"/>
        </w:rPr>
        <w:t xml:space="preserve"> </w:t>
      </w:r>
      <w:r w:rsidRPr="00770CFF">
        <w:rPr>
          <w:rFonts w:eastAsia="Arial"/>
          <w:spacing w:val="-1"/>
          <w:sz w:val="22"/>
          <w:szCs w:val="22"/>
        </w:rPr>
        <w:t>the</w:t>
      </w:r>
      <w:r w:rsidRPr="00770CFF">
        <w:rPr>
          <w:rFonts w:eastAsia="Arial"/>
          <w:spacing w:val="61"/>
          <w:sz w:val="22"/>
          <w:szCs w:val="22"/>
        </w:rPr>
        <w:t xml:space="preserve"> </w:t>
      </w:r>
      <w:r w:rsidRPr="00770CFF">
        <w:rPr>
          <w:rFonts w:eastAsia="Arial"/>
          <w:spacing w:val="-1"/>
          <w:sz w:val="22"/>
          <w:szCs w:val="22"/>
        </w:rPr>
        <w:t>penalties</w:t>
      </w:r>
      <w:r w:rsidRPr="00770CFF">
        <w:rPr>
          <w:rFonts w:eastAsia="Arial"/>
          <w:spacing w:val="24"/>
          <w:sz w:val="22"/>
          <w:szCs w:val="22"/>
        </w:rPr>
        <w:t xml:space="preserve"> </w:t>
      </w:r>
      <w:r w:rsidRPr="00770CFF">
        <w:rPr>
          <w:rFonts w:eastAsia="Arial"/>
          <w:spacing w:val="-1"/>
          <w:sz w:val="22"/>
          <w:szCs w:val="22"/>
        </w:rPr>
        <w:t>herein</w:t>
      </w:r>
      <w:r w:rsidRPr="00770CFF">
        <w:rPr>
          <w:rFonts w:eastAsia="Arial"/>
          <w:spacing w:val="22"/>
          <w:sz w:val="22"/>
          <w:szCs w:val="22"/>
        </w:rPr>
        <w:t xml:space="preserve"> </w:t>
      </w:r>
      <w:r w:rsidRPr="00770CFF">
        <w:rPr>
          <w:rFonts w:eastAsia="Arial"/>
          <w:spacing w:val="-1"/>
          <w:sz w:val="22"/>
          <w:szCs w:val="22"/>
        </w:rPr>
        <w:t>provided.</w:t>
      </w:r>
      <w:r w:rsidRPr="00770CFF">
        <w:rPr>
          <w:rFonts w:eastAsia="Arial"/>
          <w:spacing w:val="47"/>
          <w:sz w:val="22"/>
          <w:szCs w:val="22"/>
        </w:rPr>
        <w:t xml:space="preserve"> </w:t>
      </w:r>
      <w:r w:rsidRPr="00770CFF">
        <w:rPr>
          <w:rFonts w:eastAsia="Arial"/>
          <w:spacing w:val="-1"/>
          <w:sz w:val="22"/>
          <w:szCs w:val="22"/>
        </w:rPr>
        <w:t>Nothing</w:t>
      </w:r>
      <w:r w:rsidRPr="00770CFF">
        <w:rPr>
          <w:rFonts w:eastAsia="Arial"/>
          <w:spacing w:val="24"/>
          <w:sz w:val="22"/>
          <w:szCs w:val="22"/>
        </w:rPr>
        <w:t xml:space="preserve"> </w:t>
      </w:r>
      <w:r w:rsidRPr="00770CFF">
        <w:rPr>
          <w:rFonts w:eastAsia="Arial"/>
          <w:spacing w:val="-1"/>
          <w:sz w:val="22"/>
          <w:szCs w:val="22"/>
        </w:rPr>
        <w:t>herein</w:t>
      </w:r>
      <w:r w:rsidRPr="00770CFF">
        <w:rPr>
          <w:rFonts w:eastAsia="Arial"/>
          <w:spacing w:val="22"/>
          <w:sz w:val="22"/>
          <w:szCs w:val="22"/>
        </w:rPr>
        <w:t xml:space="preserve"> </w:t>
      </w:r>
      <w:r w:rsidRPr="00770CFF">
        <w:rPr>
          <w:rFonts w:eastAsia="Arial"/>
          <w:spacing w:val="-2"/>
          <w:sz w:val="22"/>
          <w:szCs w:val="22"/>
        </w:rPr>
        <w:t>contained</w:t>
      </w:r>
      <w:r w:rsidRPr="00770CFF">
        <w:rPr>
          <w:rFonts w:eastAsia="Arial"/>
          <w:spacing w:val="24"/>
          <w:sz w:val="22"/>
          <w:szCs w:val="22"/>
        </w:rPr>
        <w:t xml:space="preserve"> </w:t>
      </w:r>
      <w:r w:rsidRPr="00770CFF">
        <w:rPr>
          <w:rFonts w:eastAsia="Arial"/>
          <w:spacing w:val="-1"/>
          <w:sz w:val="22"/>
          <w:szCs w:val="22"/>
        </w:rPr>
        <w:t>shall</w:t>
      </w:r>
      <w:r w:rsidRPr="00770CFF">
        <w:rPr>
          <w:rFonts w:eastAsia="Arial"/>
          <w:spacing w:val="23"/>
          <w:sz w:val="22"/>
          <w:szCs w:val="22"/>
        </w:rPr>
        <w:t xml:space="preserve"> </w:t>
      </w:r>
      <w:r w:rsidRPr="00770CFF">
        <w:rPr>
          <w:rFonts w:eastAsia="Arial"/>
          <w:spacing w:val="-1"/>
          <w:sz w:val="22"/>
          <w:szCs w:val="22"/>
        </w:rPr>
        <w:t>prevent</w:t>
      </w:r>
      <w:r w:rsidRPr="00770CFF">
        <w:rPr>
          <w:rFonts w:eastAsia="Arial"/>
          <w:spacing w:val="23"/>
          <w:sz w:val="22"/>
          <w:szCs w:val="22"/>
        </w:rPr>
        <w:t xml:space="preserve"> </w:t>
      </w:r>
      <w:r w:rsidRPr="00770CFF">
        <w:rPr>
          <w:rFonts w:eastAsia="Arial"/>
          <w:sz w:val="22"/>
          <w:szCs w:val="22"/>
        </w:rPr>
        <w:t>the</w:t>
      </w:r>
      <w:r w:rsidRPr="00770CFF">
        <w:rPr>
          <w:rFonts w:eastAsia="Arial"/>
          <w:spacing w:val="21"/>
          <w:sz w:val="22"/>
          <w:szCs w:val="22"/>
        </w:rPr>
        <w:t xml:space="preserve"> </w:t>
      </w:r>
      <w:r w:rsidRPr="00770CFF">
        <w:rPr>
          <w:rFonts w:eastAsia="Arial"/>
          <w:spacing w:val="-1"/>
          <w:sz w:val="22"/>
          <w:szCs w:val="22"/>
        </w:rPr>
        <w:t>County</w:t>
      </w:r>
      <w:r w:rsidRPr="00770CFF">
        <w:rPr>
          <w:rFonts w:eastAsia="Arial"/>
          <w:spacing w:val="20"/>
          <w:sz w:val="22"/>
          <w:szCs w:val="22"/>
        </w:rPr>
        <w:t xml:space="preserve"> </w:t>
      </w:r>
      <w:r w:rsidRPr="00770CFF">
        <w:rPr>
          <w:rFonts w:eastAsia="Arial"/>
          <w:sz w:val="22"/>
          <w:szCs w:val="22"/>
        </w:rPr>
        <w:t>from</w:t>
      </w:r>
      <w:r w:rsidRPr="00770CFF">
        <w:rPr>
          <w:rFonts w:eastAsia="Arial"/>
          <w:spacing w:val="55"/>
          <w:sz w:val="22"/>
          <w:szCs w:val="22"/>
        </w:rPr>
        <w:t xml:space="preserve"> </w:t>
      </w:r>
      <w:r w:rsidRPr="00770CFF">
        <w:rPr>
          <w:rFonts w:eastAsia="Arial"/>
          <w:spacing w:val="-1"/>
          <w:sz w:val="22"/>
          <w:szCs w:val="22"/>
        </w:rPr>
        <w:t>taking</w:t>
      </w:r>
      <w:r w:rsidRPr="00770CFF">
        <w:rPr>
          <w:rFonts w:eastAsia="Arial"/>
          <w:sz w:val="22"/>
          <w:szCs w:val="22"/>
        </w:rPr>
        <w:t xml:space="preserve"> such</w:t>
      </w:r>
      <w:r w:rsidRPr="00770CFF">
        <w:rPr>
          <w:rFonts w:eastAsia="Arial"/>
          <w:spacing w:val="-2"/>
          <w:sz w:val="22"/>
          <w:szCs w:val="22"/>
        </w:rPr>
        <w:t xml:space="preserve"> </w:t>
      </w:r>
      <w:r w:rsidRPr="00770CFF">
        <w:rPr>
          <w:rFonts w:eastAsia="Arial"/>
          <w:spacing w:val="-1"/>
          <w:sz w:val="22"/>
          <w:szCs w:val="22"/>
        </w:rPr>
        <w:t>other</w:t>
      </w:r>
      <w:r w:rsidRPr="00770CFF">
        <w:rPr>
          <w:rFonts w:eastAsia="Arial"/>
          <w:spacing w:val="1"/>
          <w:sz w:val="22"/>
          <w:szCs w:val="22"/>
        </w:rPr>
        <w:t xml:space="preserve"> </w:t>
      </w:r>
      <w:r w:rsidRPr="00770CFF">
        <w:rPr>
          <w:rFonts w:eastAsia="Arial"/>
          <w:spacing w:val="-1"/>
          <w:sz w:val="22"/>
          <w:szCs w:val="22"/>
        </w:rPr>
        <w:t>lawful</w:t>
      </w:r>
      <w:r w:rsidRPr="00770CFF">
        <w:rPr>
          <w:rFonts w:eastAsia="Arial"/>
          <w:spacing w:val="-5"/>
          <w:sz w:val="22"/>
          <w:szCs w:val="22"/>
        </w:rPr>
        <w:t xml:space="preserve"> </w:t>
      </w:r>
      <w:r w:rsidRPr="00770CFF">
        <w:rPr>
          <w:rFonts w:eastAsia="Arial"/>
          <w:spacing w:val="-1"/>
          <w:sz w:val="22"/>
          <w:szCs w:val="22"/>
        </w:rPr>
        <w:t>action</w:t>
      </w:r>
      <w:r w:rsidRPr="00770CFF">
        <w:rPr>
          <w:rFonts w:eastAsia="Arial"/>
          <w:sz w:val="22"/>
          <w:szCs w:val="22"/>
        </w:rPr>
        <w:t xml:space="preserve"> as</w:t>
      </w:r>
      <w:r w:rsidRPr="00770CFF">
        <w:rPr>
          <w:rFonts w:eastAsia="Arial"/>
          <w:spacing w:val="-2"/>
          <w:sz w:val="22"/>
          <w:szCs w:val="22"/>
        </w:rPr>
        <w:t xml:space="preserve"> </w:t>
      </w:r>
      <w:r w:rsidRPr="00770CFF">
        <w:rPr>
          <w:rFonts w:eastAsia="Arial"/>
          <w:spacing w:val="-1"/>
          <w:sz w:val="22"/>
          <w:szCs w:val="22"/>
        </w:rPr>
        <w:t>is</w:t>
      </w:r>
      <w:r w:rsidRPr="00770CFF">
        <w:rPr>
          <w:rFonts w:eastAsia="Arial"/>
          <w:spacing w:val="1"/>
          <w:sz w:val="22"/>
          <w:szCs w:val="22"/>
        </w:rPr>
        <w:t xml:space="preserve"> </w:t>
      </w:r>
      <w:r w:rsidRPr="00770CFF">
        <w:rPr>
          <w:rFonts w:eastAsia="Arial"/>
          <w:spacing w:val="-1"/>
          <w:sz w:val="22"/>
          <w:szCs w:val="22"/>
        </w:rPr>
        <w:t>necessary</w:t>
      </w:r>
      <w:r w:rsidRPr="00770CFF">
        <w:rPr>
          <w:rFonts w:eastAsia="Arial"/>
          <w:spacing w:val="-2"/>
          <w:sz w:val="22"/>
          <w:szCs w:val="22"/>
        </w:rPr>
        <w:t xml:space="preserve"> </w:t>
      </w:r>
      <w:r w:rsidRPr="00770CFF">
        <w:rPr>
          <w:rFonts w:eastAsia="Arial"/>
          <w:sz w:val="22"/>
          <w:szCs w:val="22"/>
        </w:rPr>
        <w:t>to</w:t>
      </w:r>
      <w:r w:rsidRPr="00770CFF">
        <w:rPr>
          <w:rFonts w:eastAsia="Arial"/>
          <w:spacing w:val="1"/>
          <w:sz w:val="22"/>
          <w:szCs w:val="22"/>
        </w:rPr>
        <w:t xml:space="preserve"> </w:t>
      </w:r>
      <w:r w:rsidRPr="00770CFF">
        <w:rPr>
          <w:rFonts w:eastAsia="Arial"/>
          <w:spacing w:val="-1"/>
          <w:sz w:val="22"/>
          <w:szCs w:val="22"/>
        </w:rPr>
        <w:t>prevent</w:t>
      </w:r>
      <w:r w:rsidRPr="00770CFF">
        <w:rPr>
          <w:rFonts w:eastAsia="Arial"/>
          <w:spacing w:val="2"/>
          <w:sz w:val="22"/>
          <w:szCs w:val="22"/>
        </w:rPr>
        <w:t xml:space="preserve"> </w:t>
      </w:r>
      <w:r w:rsidRPr="00770CFF">
        <w:rPr>
          <w:rFonts w:eastAsia="Arial"/>
          <w:spacing w:val="-2"/>
          <w:sz w:val="22"/>
          <w:szCs w:val="22"/>
        </w:rPr>
        <w:t>or</w:t>
      </w:r>
      <w:r w:rsidRPr="00770CFF">
        <w:rPr>
          <w:rFonts w:eastAsia="Arial"/>
          <w:spacing w:val="-1"/>
          <w:sz w:val="22"/>
          <w:szCs w:val="22"/>
        </w:rPr>
        <w:t xml:space="preserve"> </w:t>
      </w:r>
      <w:r w:rsidRPr="00770CFF">
        <w:rPr>
          <w:rFonts w:eastAsia="Arial"/>
          <w:sz w:val="22"/>
          <w:szCs w:val="22"/>
        </w:rPr>
        <w:t>remedy</w:t>
      </w:r>
      <w:r w:rsidRPr="00770CFF">
        <w:rPr>
          <w:rFonts w:eastAsia="Arial"/>
          <w:spacing w:val="-2"/>
          <w:sz w:val="22"/>
          <w:szCs w:val="22"/>
        </w:rPr>
        <w:t xml:space="preserve"> </w:t>
      </w:r>
      <w:r w:rsidRPr="00770CFF">
        <w:rPr>
          <w:rFonts w:eastAsia="Arial"/>
          <w:spacing w:val="-1"/>
          <w:sz w:val="22"/>
          <w:szCs w:val="22"/>
        </w:rPr>
        <w:t>any</w:t>
      </w:r>
      <w:r w:rsidRPr="00770CFF">
        <w:rPr>
          <w:rFonts w:eastAsia="Arial"/>
          <w:spacing w:val="-2"/>
          <w:sz w:val="22"/>
          <w:szCs w:val="22"/>
        </w:rPr>
        <w:t xml:space="preserve"> </w:t>
      </w:r>
      <w:r w:rsidRPr="00770CFF">
        <w:rPr>
          <w:rFonts w:eastAsia="Arial"/>
          <w:spacing w:val="-1"/>
          <w:sz w:val="22"/>
          <w:szCs w:val="22"/>
        </w:rPr>
        <w:t>violation.</w:t>
      </w:r>
    </w:p>
    <w:p w:rsidR="00770CFF" w:rsidRPr="00770CFF" w:rsidRDefault="00770CFF" w:rsidP="00770CFF">
      <w:pPr>
        <w:widowControl w:val="0"/>
        <w:rPr>
          <w:rFonts w:eastAsia="Arial" w:cs="Arial"/>
          <w:sz w:val="22"/>
          <w:szCs w:val="22"/>
        </w:rPr>
      </w:pPr>
    </w:p>
    <w:p w:rsidR="00770CFF" w:rsidRPr="00770CFF" w:rsidRDefault="00770CFF" w:rsidP="00457F80">
      <w:pPr>
        <w:widowControl w:val="0"/>
        <w:numPr>
          <w:ilvl w:val="0"/>
          <w:numId w:val="181"/>
        </w:numPr>
        <w:tabs>
          <w:tab w:val="left" w:pos="461"/>
        </w:tabs>
        <w:ind w:right="116"/>
        <w:jc w:val="both"/>
        <w:rPr>
          <w:rFonts w:eastAsia="Arial"/>
          <w:sz w:val="22"/>
          <w:szCs w:val="22"/>
        </w:rPr>
      </w:pPr>
      <w:r w:rsidRPr="00770CFF">
        <w:rPr>
          <w:rFonts w:eastAsia="Arial"/>
          <w:sz w:val="22"/>
          <w:szCs w:val="22"/>
        </w:rPr>
        <w:t>In</w:t>
      </w:r>
      <w:r w:rsidRPr="00770CFF">
        <w:rPr>
          <w:rFonts w:eastAsia="Arial"/>
          <w:spacing w:val="12"/>
          <w:sz w:val="22"/>
          <w:szCs w:val="22"/>
        </w:rPr>
        <w:t xml:space="preserve"> </w:t>
      </w:r>
      <w:r w:rsidRPr="00770CFF">
        <w:rPr>
          <w:rFonts w:eastAsia="Arial"/>
          <w:spacing w:val="-1"/>
          <w:sz w:val="22"/>
          <w:szCs w:val="22"/>
        </w:rPr>
        <w:t>the</w:t>
      </w:r>
      <w:r w:rsidRPr="00770CFF">
        <w:rPr>
          <w:rFonts w:eastAsia="Arial"/>
          <w:spacing w:val="12"/>
          <w:sz w:val="22"/>
          <w:szCs w:val="22"/>
        </w:rPr>
        <w:t xml:space="preserve"> </w:t>
      </w:r>
      <w:r w:rsidRPr="00770CFF">
        <w:rPr>
          <w:rFonts w:eastAsia="Arial"/>
          <w:spacing w:val="-1"/>
          <w:sz w:val="22"/>
          <w:szCs w:val="22"/>
        </w:rPr>
        <w:t>event</w:t>
      </w:r>
      <w:r w:rsidRPr="00770CFF">
        <w:rPr>
          <w:rFonts w:eastAsia="Arial"/>
          <w:spacing w:val="13"/>
          <w:sz w:val="22"/>
          <w:szCs w:val="22"/>
        </w:rPr>
        <w:t xml:space="preserve"> </w:t>
      </w:r>
      <w:r w:rsidRPr="00770CFF">
        <w:rPr>
          <w:rFonts w:eastAsia="Arial"/>
          <w:spacing w:val="-1"/>
          <w:sz w:val="22"/>
          <w:szCs w:val="22"/>
        </w:rPr>
        <w:t>any</w:t>
      </w:r>
      <w:r w:rsidRPr="00770CFF">
        <w:rPr>
          <w:rFonts w:eastAsia="Arial"/>
          <w:spacing w:val="10"/>
          <w:sz w:val="22"/>
          <w:szCs w:val="22"/>
        </w:rPr>
        <w:t xml:space="preserve"> </w:t>
      </w:r>
      <w:r w:rsidRPr="00770CFF">
        <w:rPr>
          <w:rFonts w:eastAsia="Arial"/>
          <w:spacing w:val="-1"/>
          <w:sz w:val="22"/>
          <w:szCs w:val="22"/>
        </w:rPr>
        <w:t>building</w:t>
      </w:r>
      <w:r w:rsidRPr="00770CFF">
        <w:rPr>
          <w:rFonts w:eastAsia="Arial"/>
          <w:spacing w:val="12"/>
          <w:sz w:val="22"/>
          <w:szCs w:val="22"/>
        </w:rPr>
        <w:t xml:space="preserve"> </w:t>
      </w:r>
      <w:r w:rsidRPr="00770CFF">
        <w:rPr>
          <w:rFonts w:eastAsia="Arial"/>
          <w:sz w:val="22"/>
          <w:szCs w:val="22"/>
        </w:rPr>
        <w:t>or</w:t>
      </w:r>
      <w:r w:rsidRPr="00770CFF">
        <w:rPr>
          <w:rFonts w:eastAsia="Arial"/>
          <w:spacing w:val="13"/>
          <w:sz w:val="22"/>
          <w:szCs w:val="22"/>
        </w:rPr>
        <w:t xml:space="preserve"> </w:t>
      </w:r>
      <w:r w:rsidRPr="00770CFF">
        <w:rPr>
          <w:rFonts w:eastAsia="Arial"/>
          <w:spacing w:val="-1"/>
          <w:sz w:val="22"/>
          <w:szCs w:val="22"/>
        </w:rPr>
        <w:t>structure</w:t>
      </w:r>
      <w:r w:rsidRPr="00770CFF">
        <w:rPr>
          <w:rFonts w:eastAsia="Arial"/>
          <w:spacing w:val="12"/>
          <w:sz w:val="22"/>
          <w:szCs w:val="22"/>
        </w:rPr>
        <w:t xml:space="preserve"> </w:t>
      </w:r>
      <w:r w:rsidRPr="00770CFF">
        <w:rPr>
          <w:rFonts w:eastAsia="Arial"/>
          <w:spacing w:val="-1"/>
          <w:sz w:val="22"/>
          <w:szCs w:val="22"/>
        </w:rPr>
        <w:t>is</w:t>
      </w:r>
      <w:r w:rsidRPr="00770CFF">
        <w:rPr>
          <w:rFonts w:eastAsia="Arial"/>
          <w:spacing w:val="13"/>
          <w:sz w:val="22"/>
          <w:szCs w:val="22"/>
        </w:rPr>
        <w:t xml:space="preserve"> </w:t>
      </w:r>
      <w:r w:rsidRPr="00770CFF">
        <w:rPr>
          <w:rFonts w:eastAsia="Arial"/>
          <w:spacing w:val="-1"/>
          <w:sz w:val="22"/>
          <w:szCs w:val="22"/>
        </w:rPr>
        <w:t>erected,</w:t>
      </w:r>
      <w:r w:rsidRPr="00770CFF">
        <w:rPr>
          <w:rFonts w:eastAsia="Arial"/>
          <w:spacing w:val="11"/>
          <w:sz w:val="22"/>
          <w:szCs w:val="22"/>
        </w:rPr>
        <w:t xml:space="preserve"> </w:t>
      </w:r>
      <w:r w:rsidRPr="00770CFF">
        <w:rPr>
          <w:rFonts w:eastAsia="Arial"/>
          <w:spacing w:val="-1"/>
          <w:sz w:val="22"/>
          <w:szCs w:val="22"/>
        </w:rPr>
        <w:t>constructed,</w:t>
      </w:r>
      <w:r w:rsidRPr="00770CFF">
        <w:rPr>
          <w:rFonts w:eastAsia="Arial"/>
          <w:spacing w:val="13"/>
          <w:sz w:val="22"/>
          <w:szCs w:val="22"/>
        </w:rPr>
        <w:t xml:space="preserve"> </w:t>
      </w:r>
      <w:r w:rsidRPr="00770CFF">
        <w:rPr>
          <w:rFonts w:eastAsia="Arial"/>
          <w:spacing w:val="-1"/>
          <w:sz w:val="22"/>
          <w:szCs w:val="22"/>
        </w:rPr>
        <w:t>reconstructed,</w:t>
      </w:r>
      <w:r w:rsidRPr="00770CFF">
        <w:rPr>
          <w:rFonts w:eastAsia="Arial"/>
          <w:spacing w:val="13"/>
          <w:sz w:val="22"/>
          <w:szCs w:val="22"/>
        </w:rPr>
        <w:t xml:space="preserve"> </w:t>
      </w:r>
      <w:r w:rsidRPr="00770CFF">
        <w:rPr>
          <w:rFonts w:eastAsia="Arial"/>
          <w:spacing w:val="-1"/>
          <w:sz w:val="22"/>
          <w:szCs w:val="22"/>
        </w:rPr>
        <w:t>altered,</w:t>
      </w:r>
      <w:r w:rsidRPr="00770CFF">
        <w:rPr>
          <w:rFonts w:eastAsia="Arial"/>
          <w:spacing w:val="31"/>
          <w:sz w:val="22"/>
          <w:szCs w:val="22"/>
        </w:rPr>
        <w:t xml:space="preserve"> </w:t>
      </w:r>
      <w:r w:rsidRPr="00770CFF">
        <w:rPr>
          <w:rFonts w:eastAsia="Arial"/>
          <w:spacing w:val="-1"/>
          <w:sz w:val="22"/>
          <w:szCs w:val="22"/>
        </w:rPr>
        <w:t>repaired,</w:t>
      </w:r>
      <w:r w:rsidRPr="00770CFF">
        <w:rPr>
          <w:rFonts w:eastAsia="Arial"/>
          <w:spacing w:val="-10"/>
          <w:sz w:val="22"/>
          <w:szCs w:val="22"/>
        </w:rPr>
        <w:t xml:space="preserve"> </w:t>
      </w:r>
      <w:r w:rsidRPr="00770CFF">
        <w:rPr>
          <w:rFonts w:eastAsia="Arial"/>
          <w:spacing w:val="-1"/>
          <w:sz w:val="22"/>
          <w:szCs w:val="22"/>
        </w:rPr>
        <w:t>converted</w:t>
      </w:r>
      <w:r w:rsidRPr="00770CFF">
        <w:rPr>
          <w:rFonts w:eastAsia="Arial"/>
          <w:spacing w:val="-12"/>
          <w:sz w:val="22"/>
          <w:szCs w:val="22"/>
        </w:rPr>
        <w:t xml:space="preserve"> </w:t>
      </w:r>
      <w:r w:rsidRPr="00770CFF">
        <w:rPr>
          <w:rFonts w:eastAsia="Arial"/>
          <w:spacing w:val="-2"/>
          <w:sz w:val="22"/>
          <w:szCs w:val="22"/>
        </w:rPr>
        <w:t>or</w:t>
      </w:r>
      <w:r w:rsidRPr="00770CFF">
        <w:rPr>
          <w:rFonts w:eastAsia="Arial"/>
          <w:spacing w:val="-10"/>
          <w:sz w:val="22"/>
          <w:szCs w:val="22"/>
        </w:rPr>
        <w:t xml:space="preserve"> </w:t>
      </w:r>
      <w:r w:rsidRPr="00770CFF">
        <w:rPr>
          <w:rFonts w:eastAsia="Arial"/>
          <w:spacing w:val="-1"/>
          <w:sz w:val="22"/>
          <w:szCs w:val="22"/>
        </w:rPr>
        <w:t>maintained,</w:t>
      </w:r>
      <w:r w:rsidRPr="00770CFF">
        <w:rPr>
          <w:rFonts w:eastAsia="Arial"/>
          <w:spacing w:val="-8"/>
          <w:sz w:val="22"/>
          <w:szCs w:val="22"/>
        </w:rPr>
        <w:t xml:space="preserve"> </w:t>
      </w:r>
      <w:r w:rsidRPr="00770CFF">
        <w:rPr>
          <w:rFonts w:eastAsia="Arial"/>
          <w:spacing w:val="-2"/>
          <w:sz w:val="22"/>
          <w:szCs w:val="22"/>
        </w:rPr>
        <w:t>or</w:t>
      </w:r>
      <w:r w:rsidRPr="00770CFF">
        <w:rPr>
          <w:rFonts w:eastAsia="Arial"/>
          <w:spacing w:val="-10"/>
          <w:sz w:val="22"/>
          <w:szCs w:val="22"/>
        </w:rPr>
        <w:t xml:space="preserve"> </w:t>
      </w:r>
      <w:r w:rsidRPr="00770CFF">
        <w:rPr>
          <w:rFonts w:eastAsia="Arial"/>
          <w:spacing w:val="-1"/>
          <w:sz w:val="22"/>
          <w:szCs w:val="22"/>
        </w:rPr>
        <w:t>any</w:t>
      </w:r>
      <w:r w:rsidRPr="00770CFF">
        <w:rPr>
          <w:rFonts w:eastAsia="Arial"/>
          <w:spacing w:val="-11"/>
          <w:sz w:val="22"/>
          <w:szCs w:val="22"/>
        </w:rPr>
        <w:t xml:space="preserve"> </w:t>
      </w:r>
      <w:r w:rsidRPr="00770CFF">
        <w:rPr>
          <w:rFonts w:eastAsia="Arial"/>
          <w:spacing w:val="-1"/>
          <w:sz w:val="22"/>
          <w:szCs w:val="22"/>
        </w:rPr>
        <w:t>building,</w:t>
      </w:r>
      <w:r w:rsidRPr="00770CFF">
        <w:rPr>
          <w:rFonts w:eastAsia="Arial"/>
          <w:spacing w:val="-10"/>
          <w:sz w:val="22"/>
          <w:szCs w:val="22"/>
        </w:rPr>
        <w:t xml:space="preserve"> </w:t>
      </w:r>
      <w:r w:rsidRPr="00770CFF">
        <w:rPr>
          <w:rFonts w:eastAsia="Arial"/>
          <w:spacing w:val="-1"/>
          <w:sz w:val="22"/>
          <w:szCs w:val="22"/>
        </w:rPr>
        <w:t>structure</w:t>
      </w:r>
      <w:r w:rsidRPr="00770CFF">
        <w:rPr>
          <w:rFonts w:eastAsia="Arial"/>
          <w:spacing w:val="-12"/>
          <w:sz w:val="22"/>
          <w:szCs w:val="22"/>
        </w:rPr>
        <w:t xml:space="preserve"> </w:t>
      </w:r>
      <w:r w:rsidRPr="00770CFF">
        <w:rPr>
          <w:rFonts w:eastAsia="Arial"/>
          <w:sz w:val="22"/>
          <w:szCs w:val="22"/>
        </w:rPr>
        <w:t>or</w:t>
      </w:r>
      <w:r w:rsidRPr="00770CFF">
        <w:rPr>
          <w:rFonts w:eastAsia="Arial"/>
          <w:spacing w:val="-11"/>
          <w:sz w:val="22"/>
          <w:szCs w:val="22"/>
        </w:rPr>
        <w:t xml:space="preserve"> </w:t>
      </w:r>
      <w:r w:rsidRPr="00770CFF">
        <w:rPr>
          <w:rFonts w:eastAsia="Arial"/>
          <w:spacing w:val="-1"/>
          <w:sz w:val="22"/>
          <w:szCs w:val="22"/>
        </w:rPr>
        <w:t>land</w:t>
      </w:r>
      <w:r w:rsidRPr="00770CFF">
        <w:rPr>
          <w:rFonts w:eastAsia="Arial"/>
          <w:spacing w:val="-9"/>
          <w:sz w:val="22"/>
          <w:szCs w:val="22"/>
        </w:rPr>
        <w:t xml:space="preserve"> </w:t>
      </w:r>
      <w:r w:rsidRPr="00770CFF">
        <w:rPr>
          <w:rFonts w:eastAsia="Arial"/>
          <w:spacing w:val="-1"/>
          <w:sz w:val="22"/>
          <w:szCs w:val="22"/>
        </w:rPr>
        <w:t>is</w:t>
      </w:r>
      <w:r w:rsidRPr="00770CFF">
        <w:rPr>
          <w:rFonts w:eastAsia="Arial"/>
          <w:spacing w:val="-11"/>
          <w:sz w:val="22"/>
          <w:szCs w:val="22"/>
        </w:rPr>
        <w:t xml:space="preserve"> </w:t>
      </w:r>
      <w:r w:rsidRPr="00770CFF">
        <w:rPr>
          <w:rFonts w:eastAsia="Arial"/>
          <w:spacing w:val="-1"/>
          <w:sz w:val="22"/>
          <w:szCs w:val="22"/>
        </w:rPr>
        <w:t>used</w:t>
      </w:r>
      <w:r w:rsidRPr="00770CFF">
        <w:rPr>
          <w:rFonts w:eastAsia="Arial"/>
          <w:spacing w:val="-12"/>
          <w:sz w:val="22"/>
          <w:szCs w:val="22"/>
        </w:rPr>
        <w:t xml:space="preserve"> </w:t>
      </w:r>
      <w:r w:rsidRPr="00770CFF">
        <w:rPr>
          <w:rFonts w:eastAsia="Arial"/>
          <w:spacing w:val="-1"/>
          <w:sz w:val="22"/>
          <w:szCs w:val="22"/>
        </w:rPr>
        <w:t>in</w:t>
      </w:r>
      <w:r w:rsidRPr="00770CFF">
        <w:rPr>
          <w:rFonts w:eastAsia="Arial"/>
          <w:spacing w:val="-9"/>
          <w:sz w:val="22"/>
          <w:szCs w:val="22"/>
        </w:rPr>
        <w:t xml:space="preserve"> </w:t>
      </w:r>
      <w:r w:rsidRPr="00770CFF">
        <w:rPr>
          <w:rFonts w:eastAsia="Arial"/>
          <w:spacing w:val="-1"/>
          <w:sz w:val="22"/>
          <w:szCs w:val="22"/>
        </w:rPr>
        <w:t>violation</w:t>
      </w:r>
      <w:r w:rsidRPr="00770CFF">
        <w:rPr>
          <w:rFonts w:eastAsia="Arial"/>
          <w:spacing w:val="61"/>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these</w:t>
      </w:r>
      <w:r w:rsidRPr="00770CFF">
        <w:rPr>
          <w:rFonts w:eastAsia="Arial"/>
          <w:spacing w:val="26"/>
          <w:sz w:val="22"/>
          <w:szCs w:val="22"/>
        </w:rPr>
        <w:t xml:space="preserve"> </w:t>
      </w:r>
      <w:r w:rsidRPr="00770CFF">
        <w:rPr>
          <w:rFonts w:eastAsia="Arial"/>
          <w:spacing w:val="-1"/>
          <w:sz w:val="22"/>
          <w:szCs w:val="22"/>
        </w:rPr>
        <w:t>regulations,</w:t>
      </w:r>
      <w:r w:rsidRPr="00770CFF">
        <w:rPr>
          <w:rFonts w:eastAsia="Arial"/>
          <w:spacing w:val="28"/>
          <w:sz w:val="22"/>
          <w:szCs w:val="22"/>
        </w:rPr>
        <w:t xml:space="preserve"> </w:t>
      </w:r>
      <w:r w:rsidRPr="00770CFF">
        <w:rPr>
          <w:rFonts w:eastAsia="Arial"/>
          <w:sz w:val="22"/>
          <w:szCs w:val="22"/>
        </w:rPr>
        <w:t>the</w:t>
      </w:r>
      <w:r w:rsidRPr="00770CFF">
        <w:rPr>
          <w:rFonts w:eastAsia="Arial"/>
          <w:spacing w:val="29"/>
          <w:sz w:val="22"/>
          <w:szCs w:val="22"/>
        </w:rPr>
        <w:t xml:space="preserve"> </w:t>
      </w:r>
      <w:r w:rsidRPr="00770CFF">
        <w:rPr>
          <w:rFonts w:eastAsia="Arial"/>
          <w:spacing w:val="-1"/>
          <w:sz w:val="22"/>
          <w:szCs w:val="22"/>
        </w:rPr>
        <w:t>appropriate</w:t>
      </w:r>
      <w:r w:rsidRPr="00770CFF">
        <w:rPr>
          <w:rFonts w:eastAsia="Arial"/>
          <w:spacing w:val="30"/>
          <w:sz w:val="22"/>
          <w:szCs w:val="22"/>
        </w:rPr>
        <w:t xml:space="preserve"> </w:t>
      </w:r>
      <w:r w:rsidRPr="00770CFF">
        <w:rPr>
          <w:rFonts w:eastAsia="Arial"/>
          <w:spacing w:val="-1"/>
          <w:sz w:val="22"/>
          <w:szCs w:val="22"/>
        </w:rPr>
        <w:t>authorities</w:t>
      </w:r>
      <w:r w:rsidRPr="00770CFF">
        <w:rPr>
          <w:rFonts w:eastAsia="Arial"/>
          <w:spacing w:val="26"/>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Brookings</w:t>
      </w:r>
      <w:r w:rsidRPr="00770CFF">
        <w:rPr>
          <w:rFonts w:eastAsia="Arial"/>
          <w:spacing w:val="29"/>
          <w:sz w:val="22"/>
          <w:szCs w:val="22"/>
        </w:rPr>
        <w:t xml:space="preserve"> </w:t>
      </w:r>
      <w:r w:rsidRPr="00770CFF">
        <w:rPr>
          <w:rFonts w:eastAsia="Arial"/>
          <w:spacing w:val="-1"/>
          <w:sz w:val="22"/>
          <w:szCs w:val="22"/>
        </w:rPr>
        <w:t>County</w:t>
      </w:r>
      <w:r w:rsidRPr="00770CFF">
        <w:rPr>
          <w:rFonts w:eastAsia="Arial"/>
          <w:spacing w:val="30"/>
          <w:sz w:val="22"/>
          <w:szCs w:val="22"/>
        </w:rPr>
        <w:t xml:space="preserve"> </w:t>
      </w:r>
      <w:r w:rsidRPr="00770CFF">
        <w:rPr>
          <w:rFonts w:eastAsia="Arial"/>
          <w:spacing w:val="-1"/>
          <w:sz w:val="22"/>
          <w:szCs w:val="22"/>
        </w:rPr>
        <w:t>in</w:t>
      </w:r>
      <w:r w:rsidRPr="00770CFF">
        <w:rPr>
          <w:rFonts w:eastAsia="Arial"/>
          <w:spacing w:val="26"/>
          <w:sz w:val="22"/>
          <w:szCs w:val="22"/>
        </w:rPr>
        <w:t xml:space="preserve"> </w:t>
      </w:r>
      <w:r w:rsidRPr="00770CFF">
        <w:rPr>
          <w:rFonts w:eastAsia="Arial"/>
          <w:spacing w:val="-1"/>
          <w:sz w:val="22"/>
          <w:szCs w:val="22"/>
        </w:rPr>
        <w:t>addition</w:t>
      </w:r>
      <w:r w:rsidRPr="00770CFF">
        <w:rPr>
          <w:rFonts w:eastAsia="Arial"/>
          <w:spacing w:val="31"/>
          <w:sz w:val="22"/>
          <w:szCs w:val="22"/>
        </w:rPr>
        <w:t xml:space="preserve"> </w:t>
      </w:r>
      <w:r w:rsidRPr="00770CFF">
        <w:rPr>
          <w:rFonts w:eastAsia="Arial"/>
          <w:spacing w:val="-1"/>
          <w:sz w:val="22"/>
          <w:szCs w:val="22"/>
        </w:rPr>
        <w:t>to</w:t>
      </w:r>
      <w:r w:rsidRPr="00770CFF">
        <w:rPr>
          <w:rFonts w:eastAsia="Arial"/>
          <w:spacing w:val="61"/>
          <w:sz w:val="22"/>
          <w:szCs w:val="22"/>
        </w:rPr>
        <w:t xml:space="preserve"> </w:t>
      </w:r>
      <w:r w:rsidRPr="00770CFF">
        <w:rPr>
          <w:rFonts w:eastAsia="Arial"/>
          <w:sz w:val="22"/>
          <w:szCs w:val="22"/>
        </w:rPr>
        <w:t>other</w:t>
      </w:r>
      <w:r w:rsidRPr="00770CFF">
        <w:rPr>
          <w:rFonts w:eastAsia="Arial"/>
          <w:spacing w:val="23"/>
          <w:sz w:val="22"/>
          <w:szCs w:val="22"/>
        </w:rPr>
        <w:t xml:space="preserve"> </w:t>
      </w:r>
      <w:r w:rsidRPr="00770CFF">
        <w:rPr>
          <w:rFonts w:eastAsia="Arial"/>
          <w:spacing w:val="-1"/>
          <w:sz w:val="22"/>
          <w:szCs w:val="22"/>
        </w:rPr>
        <w:t>remedies,</w:t>
      </w:r>
      <w:r w:rsidRPr="00770CFF">
        <w:rPr>
          <w:rFonts w:eastAsia="Arial"/>
          <w:spacing w:val="23"/>
          <w:sz w:val="22"/>
          <w:szCs w:val="22"/>
        </w:rPr>
        <w:t xml:space="preserve"> </w:t>
      </w:r>
      <w:r w:rsidRPr="00770CFF">
        <w:rPr>
          <w:rFonts w:eastAsia="Arial"/>
          <w:sz w:val="22"/>
          <w:szCs w:val="22"/>
        </w:rPr>
        <w:t>may</w:t>
      </w:r>
      <w:r w:rsidRPr="00770CFF">
        <w:rPr>
          <w:rFonts w:eastAsia="Arial"/>
          <w:spacing w:val="22"/>
          <w:sz w:val="22"/>
          <w:szCs w:val="22"/>
        </w:rPr>
        <w:t xml:space="preserve"> </w:t>
      </w:r>
      <w:r w:rsidRPr="00770CFF">
        <w:rPr>
          <w:rFonts w:eastAsia="Arial"/>
          <w:spacing w:val="-1"/>
          <w:sz w:val="22"/>
          <w:szCs w:val="22"/>
        </w:rPr>
        <w:t>institute</w:t>
      </w:r>
      <w:r w:rsidRPr="00770CFF">
        <w:rPr>
          <w:rFonts w:eastAsia="Arial"/>
          <w:spacing w:val="22"/>
          <w:sz w:val="22"/>
          <w:szCs w:val="22"/>
        </w:rPr>
        <w:t xml:space="preserve"> </w:t>
      </w:r>
      <w:r w:rsidRPr="00770CFF">
        <w:rPr>
          <w:rFonts w:eastAsia="Arial"/>
          <w:spacing w:val="-1"/>
          <w:sz w:val="22"/>
          <w:szCs w:val="22"/>
        </w:rPr>
        <w:t>injunction,</w:t>
      </w:r>
      <w:r w:rsidRPr="00770CFF">
        <w:rPr>
          <w:rFonts w:eastAsia="Arial"/>
          <w:spacing w:val="23"/>
          <w:sz w:val="22"/>
          <w:szCs w:val="22"/>
        </w:rPr>
        <w:t xml:space="preserve"> </w:t>
      </w:r>
      <w:r w:rsidRPr="00770CFF">
        <w:rPr>
          <w:rFonts w:eastAsia="Arial"/>
          <w:spacing w:val="-1"/>
          <w:sz w:val="22"/>
          <w:szCs w:val="22"/>
        </w:rPr>
        <w:t>mandamus</w:t>
      </w:r>
      <w:r w:rsidRPr="00770CFF">
        <w:rPr>
          <w:rFonts w:eastAsia="Arial"/>
          <w:spacing w:val="24"/>
          <w:sz w:val="22"/>
          <w:szCs w:val="22"/>
        </w:rPr>
        <w:t xml:space="preserve"> </w:t>
      </w:r>
      <w:r w:rsidRPr="00770CFF">
        <w:rPr>
          <w:rFonts w:eastAsia="Arial"/>
          <w:spacing w:val="-2"/>
          <w:sz w:val="22"/>
          <w:szCs w:val="22"/>
        </w:rPr>
        <w:t>or</w:t>
      </w:r>
      <w:r w:rsidRPr="00770CFF">
        <w:rPr>
          <w:rFonts w:eastAsia="Arial"/>
          <w:spacing w:val="25"/>
          <w:sz w:val="22"/>
          <w:szCs w:val="22"/>
        </w:rPr>
        <w:t xml:space="preserve"> </w:t>
      </w:r>
      <w:r w:rsidRPr="00770CFF">
        <w:rPr>
          <w:rFonts w:eastAsia="Arial"/>
          <w:spacing w:val="-1"/>
          <w:sz w:val="22"/>
          <w:szCs w:val="22"/>
        </w:rPr>
        <w:t>other</w:t>
      </w:r>
      <w:r w:rsidRPr="00770CFF">
        <w:rPr>
          <w:rFonts w:eastAsia="Arial"/>
          <w:spacing w:val="25"/>
          <w:sz w:val="22"/>
          <w:szCs w:val="22"/>
        </w:rPr>
        <w:t xml:space="preserve"> </w:t>
      </w:r>
      <w:r w:rsidRPr="00770CFF">
        <w:rPr>
          <w:rFonts w:eastAsia="Arial"/>
          <w:spacing w:val="-1"/>
          <w:sz w:val="22"/>
          <w:szCs w:val="22"/>
        </w:rPr>
        <w:t>appropriate</w:t>
      </w:r>
      <w:r w:rsidRPr="00770CFF">
        <w:rPr>
          <w:rFonts w:eastAsia="Arial"/>
          <w:spacing w:val="24"/>
          <w:sz w:val="22"/>
          <w:szCs w:val="22"/>
        </w:rPr>
        <w:t xml:space="preserve"> </w:t>
      </w:r>
      <w:r w:rsidRPr="00770CFF">
        <w:rPr>
          <w:rFonts w:eastAsia="Arial"/>
          <w:spacing w:val="-1"/>
          <w:sz w:val="22"/>
          <w:szCs w:val="22"/>
        </w:rPr>
        <w:t>actions</w:t>
      </w:r>
      <w:r w:rsidRPr="00770CFF">
        <w:rPr>
          <w:rFonts w:eastAsia="Arial"/>
          <w:spacing w:val="24"/>
          <w:sz w:val="22"/>
          <w:szCs w:val="22"/>
        </w:rPr>
        <w:t xml:space="preserve"> </w:t>
      </w:r>
      <w:r w:rsidRPr="00770CFF">
        <w:rPr>
          <w:rFonts w:eastAsia="Arial"/>
          <w:spacing w:val="-2"/>
          <w:sz w:val="22"/>
          <w:szCs w:val="22"/>
        </w:rPr>
        <w:t>or</w:t>
      </w:r>
      <w:r w:rsidRPr="00770CFF">
        <w:rPr>
          <w:rFonts w:eastAsia="Arial"/>
          <w:spacing w:val="59"/>
          <w:sz w:val="22"/>
          <w:szCs w:val="22"/>
        </w:rPr>
        <w:t xml:space="preserve"> </w:t>
      </w:r>
      <w:r w:rsidRPr="00770CFF">
        <w:rPr>
          <w:rFonts w:eastAsia="Arial"/>
          <w:spacing w:val="-1"/>
          <w:sz w:val="22"/>
          <w:szCs w:val="22"/>
        </w:rPr>
        <w:t>proceedings</w:t>
      </w:r>
      <w:r w:rsidRPr="00770CFF">
        <w:rPr>
          <w:rFonts w:eastAsia="Arial"/>
          <w:spacing w:val="10"/>
          <w:sz w:val="22"/>
          <w:szCs w:val="22"/>
        </w:rPr>
        <w:t xml:space="preserve"> </w:t>
      </w:r>
      <w:r w:rsidRPr="00770CFF">
        <w:rPr>
          <w:rFonts w:eastAsia="Arial"/>
          <w:spacing w:val="-1"/>
          <w:sz w:val="22"/>
          <w:szCs w:val="22"/>
        </w:rPr>
        <w:t>in</w:t>
      </w:r>
      <w:r w:rsidRPr="00770CFF">
        <w:rPr>
          <w:rFonts w:eastAsia="Arial"/>
          <w:spacing w:val="10"/>
          <w:sz w:val="22"/>
          <w:szCs w:val="22"/>
        </w:rPr>
        <w:t xml:space="preserve"> </w:t>
      </w:r>
      <w:r w:rsidRPr="00770CFF">
        <w:rPr>
          <w:rFonts w:eastAsia="Arial"/>
          <w:sz w:val="22"/>
          <w:szCs w:val="22"/>
        </w:rPr>
        <w:t>a</w:t>
      </w:r>
      <w:r w:rsidRPr="00770CFF">
        <w:rPr>
          <w:rFonts w:eastAsia="Arial"/>
          <w:spacing w:val="10"/>
          <w:sz w:val="22"/>
          <w:szCs w:val="22"/>
        </w:rPr>
        <w:t xml:space="preserve"> </w:t>
      </w:r>
      <w:r w:rsidRPr="00770CFF">
        <w:rPr>
          <w:rFonts w:eastAsia="Arial"/>
          <w:spacing w:val="-1"/>
          <w:sz w:val="22"/>
          <w:szCs w:val="22"/>
        </w:rPr>
        <w:t>court</w:t>
      </w:r>
      <w:r w:rsidRPr="00770CFF">
        <w:rPr>
          <w:rFonts w:eastAsia="Arial"/>
          <w:spacing w:val="11"/>
          <w:sz w:val="22"/>
          <w:szCs w:val="22"/>
        </w:rPr>
        <w:t xml:space="preserve"> </w:t>
      </w:r>
      <w:r w:rsidRPr="00770CFF">
        <w:rPr>
          <w:rFonts w:eastAsia="Arial"/>
          <w:spacing w:val="-2"/>
          <w:sz w:val="22"/>
          <w:szCs w:val="22"/>
        </w:rPr>
        <w:t>of</w:t>
      </w:r>
      <w:r w:rsidRPr="00770CFF">
        <w:rPr>
          <w:rFonts w:eastAsia="Arial"/>
          <w:spacing w:val="9"/>
          <w:sz w:val="22"/>
          <w:szCs w:val="22"/>
        </w:rPr>
        <w:t xml:space="preserve"> </w:t>
      </w:r>
      <w:r w:rsidRPr="00770CFF">
        <w:rPr>
          <w:rFonts w:eastAsia="Arial"/>
          <w:spacing w:val="-1"/>
          <w:sz w:val="22"/>
          <w:szCs w:val="22"/>
        </w:rPr>
        <w:t>competent</w:t>
      </w:r>
      <w:r w:rsidRPr="00770CFF">
        <w:rPr>
          <w:rFonts w:eastAsia="Arial"/>
          <w:spacing w:val="9"/>
          <w:sz w:val="22"/>
          <w:szCs w:val="22"/>
        </w:rPr>
        <w:t xml:space="preserve"> </w:t>
      </w:r>
      <w:r w:rsidRPr="00770CFF">
        <w:rPr>
          <w:rFonts w:eastAsia="Arial"/>
          <w:spacing w:val="-1"/>
          <w:sz w:val="22"/>
          <w:szCs w:val="22"/>
        </w:rPr>
        <w:t>jurisdiction</w:t>
      </w:r>
      <w:r w:rsidRPr="00770CFF">
        <w:rPr>
          <w:rFonts w:eastAsia="Arial"/>
          <w:spacing w:val="9"/>
          <w:sz w:val="22"/>
          <w:szCs w:val="22"/>
        </w:rPr>
        <w:t xml:space="preserve"> </w:t>
      </w:r>
      <w:r w:rsidRPr="00770CFF">
        <w:rPr>
          <w:rFonts w:eastAsia="Arial"/>
          <w:spacing w:val="-1"/>
          <w:sz w:val="22"/>
          <w:szCs w:val="22"/>
        </w:rPr>
        <w:t>to</w:t>
      </w:r>
      <w:r w:rsidRPr="00770CFF">
        <w:rPr>
          <w:rFonts w:eastAsia="Arial"/>
          <w:spacing w:val="10"/>
          <w:sz w:val="22"/>
          <w:szCs w:val="22"/>
        </w:rPr>
        <w:t xml:space="preserve"> </w:t>
      </w:r>
      <w:r w:rsidRPr="00770CFF">
        <w:rPr>
          <w:rFonts w:eastAsia="Arial"/>
          <w:spacing w:val="-1"/>
          <w:sz w:val="22"/>
          <w:szCs w:val="22"/>
        </w:rPr>
        <w:t>prevent,</w:t>
      </w:r>
      <w:r w:rsidRPr="00770CFF">
        <w:rPr>
          <w:rFonts w:eastAsia="Arial"/>
          <w:spacing w:val="9"/>
          <w:sz w:val="22"/>
          <w:szCs w:val="22"/>
        </w:rPr>
        <w:t xml:space="preserve"> </w:t>
      </w:r>
      <w:r w:rsidRPr="00770CFF">
        <w:rPr>
          <w:rFonts w:eastAsia="Arial"/>
          <w:spacing w:val="-1"/>
          <w:sz w:val="22"/>
          <w:szCs w:val="22"/>
        </w:rPr>
        <w:t>restrain,</w:t>
      </w:r>
      <w:r w:rsidRPr="00770CFF">
        <w:rPr>
          <w:rFonts w:eastAsia="Arial"/>
          <w:spacing w:val="11"/>
          <w:sz w:val="22"/>
          <w:szCs w:val="22"/>
        </w:rPr>
        <w:t xml:space="preserve"> </w:t>
      </w:r>
      <w:r w:rsidRPr="00770CFF">
        <w:rPr>
          <w:rFonts w:eastAsia="Arial"/>
          <w:spacing w:val="-1"/>
          <w:sz w:val="22"/>
          <w:szCs w:val="22"/>
        </w:rPr>
        <w:t>correct</w:t>
      </w:r>
      <w:r w:rsidRPr="00770CFF">
        <w:rPr>
          <w:rFonts w:eastAsia="Arial"/>
          <w:spacing w:val="11"/>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abate</w:t>
      </w:r>
      <w:r w:rsidRPr="00770CFF">
        <w:rPr>
          <w:rFonts w:eastAsia="Arial"/>
          <w:spacing w:val="63"/>
          <w:sz w:val="22"/>
          <w:szCs w:val="22"/>
        </w:rPr>
        <w:t xml:space="preserve"> </w:t>
      </w:r>
      <w:r w:rsidRPr="00770CFF">
        <w:rPr>
          <w:rFonts w:eastAsia="Arial"/>
          <w:sz w:val="22"/>
          <w:szCs w:val="22"/>
        </w:rPr>
        <w:t>such</w:t>
      </w:r>
      <w:r w:rsidRPr="00770CFF">
        <w:rPr>
          <w:rFonts w:eastAsia="Arial"/>
          <w:spacing w:val="-2"/>
          <w:sz w:val="22"/>
          <w:szCs w:val="22"/>
        </w:rPr>
        <w:t xml:space="preserve"> </w:t>
      </w:r>
      <w:r w:rsidRPr="00770CFF">
        <w:rPr>
          <w:rFonts w:eastAsia="Arial"/>
          <w:spacing w:val="-1"/>
          <w:sz w:val="22"/>
          <w:szCs w:val="22"/>
        </w:rPr>
        <w:t>violation</w:t>
      </w:r>
      <w:r w:rsidRPr="00770CFF">
        <w:rPr>
          <w:rFonts w:eastAsia="Arial"/>
          <w:spacing w:val="-2"/>
          <w:sz w:val="22"/>
          <w:szCs w:val="22"/>
        </w:rPr>
        <w:t xml:space="preserve"> of</w:t>
      </w:r>
      <w:r w:rsidRPr="00770CFF">
        <w:rPr>
          <w:rFonts w:eastAsia="Arial"/>
          <w:spacing w:val="-1"/>
          <w:sz w:val="22"/>
          <w:szCs w:val="22"/>
        </w:rPr>
        <w:t xml:space="preserve"> these</w:t>
      </w:r>
      <w:r w:rsidRPr="00770CFF">
        <w:rPr>
          <w:rFonts w:eastAsia="Arial"/>
          <w:spacing w:val="-4"/>
          <w:sz w:val="22"/>
          <w:szCs w:val="22"/>
        </w:rPr>
        <w:t xml:space="preserve"> </w:t>
      </w:r>
      <w:r w:rsidRPr="00770CFF">
        <w:rPr>
          <w:rFonts w:eastAsia="Arial"/>
          <w:spacing w:val="-1"/>
          <w:sz w:val="22"/>
          <w:szCs w:val="22"/>
        </w:rPr>
        <w:t>regulations, and</w:t>
      </w:r>
      <w:r w:rsidRPr="00770CFF">
        <w:rPr>
          <w:rFonts w:eastAsia="Arial"/>
          <w:spacing w:val="-4"/>
          <w:sz w:val="22"/>
          <w:szCs w:val="22"/>
        </w:rPr>
        <w:t xml:space="preserve"> </w:t>
      </w:r>
      <w:r w:rsidRPr="00770CFF">
        <w:rPr>
          <w:rFonts w:eastAsia="Arial"/>
          <w:spacing w:val="-1"/>
          <w:sz w:val="22"/>
          <w:szCs w:val="22"/>
        </w:rPr>
        <w:t>it</w:t>
      </w:r>
      <w:r w:rsidRPr="00770CFF">
        <w:rPr>
          <w:rFonts w:eastAsia="Arial"/>
          <w:spacing w:val="-2"/>
          <w:sz w:val="22"/>
          <w:szCs w:val="22"/>
        </w:rPr>
        <w:t xml:space="preserve"> </w:t>
      </w:r>
      <w:r w:rsidRPr="00770CFF">
        <w:rPr>
          <w:rFonts w:eastAsia="Arial"/>
          <w:spacing w:val="-1"/>
          <w:sz w:val="22"/>
          <w:szCs w:val="22"/>
        </w:rPr>
        <w:t>is</w:t>
      </w:r>
      <w:r w:rsidRPr="00770CFF">
        <w:rPr>
          <w:rFonts w:eastAsia="Arial"/>
          <w:spacing w:val="-4"/>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duty</w:t>
      </w:r>
      <w:r w:rsidRPr="00770CFF">
        <w:rPr>
          <w:rFonts w:eastAsia="Arial"/>
          <w:spacing w:val="-4"/>
          <w:sz w:val="22"/>
          <w:szCs w:val="22"/>
        </w:rPr>
        <w:t xml:space="preserve"> </w:t>
      </w:r>
      <w:r w:rsidRPr="00770CFF">
        <w:rPr>
          <w:rFonts w:eastAsia="Arial"/>
          <w:spacing w:val="-2"/>
          <w:sz w:val="22"/>
          <w:szCs w:val="22"/>
        </w:rPr>
        <w:t>of</w:t>
      </w:r>
      <w:r w:rsidRPr="00770CFF">
        <w:rPr>
          <w:rFonts w:eastAsia="Arial"/>
          <w:spacing w:val="-1"/>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State's</w:t>
      </w:r>
      <w:r w:rsidRPr="00770CFF">
        <w:rPr>
          <w:rFonts w:eastAsia="Arial"/>
          <w:spacing w:val="-4"/>
          <w:sz w:val="22"/>
          <w:szCs w:val="22"/>
        </w:rPr>
        <w:t xml:space="preserve"> </w:t>
      </w:r>
      <w:r w:rsidRPr="00770CFF">
        <w:rPr>
          <w:rFonts w:eastAsia="Arial"/>
          <w:spacing w:val="-1"/>
          <w:sz w:val="22"/>
          <w:szCs w:val="22"/>
        </w:rPr>
        <w:t>Attorney</w:t>
      </w:r>
      <w:r w:rsidRPr="00770CFF">
        <w:rPr>
          <w:rFonts w:eastAsia="Arial"/>
          <w:spacing w:val="-4"/>
          <w:sz w:val="22"/>
          <w:szCs w:val="22"/>
        </w:rPr>
        <w:t xml:space="preserve"> </w:t>
      </w:r>
      <w:r w:rsidRPr="00770CFF">
        <w:rPr>
          <w:rFonts w:eastAsia="Arial"/>
          <w:sz w:val="22"/>
          <w:szCs w:val="22"/>
        </w:rPr>
        <w:t>to</w:t>
      </w:r>
      <w:r w:rsidRPr="00770CFF">
        <w:rPr>
          <w:rFonts w:eastAsia="Arial"/>
          <w:spacing w:val="-2"/>
          <w:sz w:val="22"/>
          <w:szCs w:val="22"/>
        </w:rPr>
        <w:t xml:space="preserve"> </w:t>
      </w:r>
      <w:r w:rsidRPr="00770CFF">
        <w:rPr>
          <w:rFonts w:eastAsia="Arial"/>
          <w:spacing w:val="-1"/>
          <w:sz w:val="22"/>
          <w:szCs w:val="22"/>
        </w:rPr>
        <w:t>institute</w:t>
      </w:r>
      <w:r w:rsidRPr="00770CFF">
        <w:rPr>
          <w:rFonts w:eastAsia="Arial"/>
          <w:spacing w:val="33"/>
          <w:sz w:val="22"/>
          <w:szCs w:val="22"/>
        </w:rPr>
        <w:t xml:space="preserve"> </w:t>
      </w:r>
      <w:r w:rsidRPr="00770CFF">
        <w:rPr>
          <w:rFonts w:eastAsia="Arial"/>
          <w:sz w:val="22"/>
          <w:szCs w:val="22"/>
        </w:rPr>
        <w:t xml:space="preserve">such </w:t>
      </w:r>
      <w:r w:rsidRPr="00770CFF">
        <w:rPr>
          <w:rFonts w:eastAsia="Arial"/>
          <w:spacing w:val="-1"/>
          <w:sz w:val="22"/>
          <w:szCs w:val="22"/>
        </w:rPr>
        <w:t>action.</w:t>
      </w:r>
    </w:p>
    <w:p w:rsidR="00770CFF" w:rsidRDefault="00770CFF" w:rsidP="00770CFF">
      <w:pPr>
        <w:tabs>
          <w:tab w:val="left" w:pos="1152"/>
          <w:tab w:val="left" w:pos="1872"/>
        </w:tabs>
        <w:jc w:val="both"/>
        <w:rPr>
          <w:rFonts w:cs="Arial"/>
        </w:rPr>
      </w:pPr>
    </w:p>
    <w:p w:rsidR="000813F9" w:rsidRDefault="000813F9" w:rsidP="00770CFF">
      <w:pPr>
        <w:rPr>
          <w:rFonts w:cs="Arial"/>
          <w:b/>
          <w:bCs w:val="0"/>
          <w:sz w:val="22"/>
          <w:szCs w:val="22"/>
          <w:u w:val="single"/>
        </w:rPr>
      </w:pPr>
    </w:p>
    <w:p w:rsidR="00770CFF" w:rsidRDefault="00770CFF">
      <w:pPr>
        <w:spacing w:after="200" w:line="276" w:lineRule="auto"/>
        <w:rPr>
          <w:rFonts w:cs="Arial"/>
          <w:b/>
          <w:bCs w:val="0"/>
          <w:sz w:val="22"/>
          <w:szCs w:val="22"/>
          <w:highlight w:val="yellow"/>
          <w:u w:val="single"/>
        </w:rPr>
      </w:pPr>
      <w:r>
        <w:rPr>
          <w:rFonts w:cs="Arial"/>
          <w:b/>
          <w:bCs w:val="0"/>
          <w:sz w:val="22"/>
          <w:szCs w:val="22"/>
          <w:highlight w:val="yellow"/>
          <w:u w:val="single"/>
        </w:rPr>
        <w:br w:type="page"/>
      </w:r>
    </w:p>
    <w:p w:rsidR="00770CFF" w:rsidRDefault="00770CFF" w:rsidP="00770CFF">
      <w:pPr>
        <w:tabs>
          <w:tab w:val="left" w:pos="1152"/>
          <w:tab w:val="left" w:pos="1872"/>
        </w:tabs>
        <w:rPr>
          <w:rFonts w:cs="Arial"/>
          <w:b/>
          <w:bCs w:val="0"/>
          <w:sz w:val="22"/>
          <w:szCs w:val="22"/>
          <w:u w:val="single"/>
        </w:rPr>
      </w:pPr>
      <w:r>
        <w:rPr>
          <w:rFonts w:cs="Arial"/>
          <w:b/>
          <w:sz w:val="22"/>
          <w:szCs w:val="22"/>
          <w:u w:val="single"/>
        </w:rPr>
        <w:lastRenderedPageBreak/>
        <w:t>CHAPTER 3.07.  AQUIFER PROTECTION.</w:t>
      </w:r>
    </w:p>
    <w:p w:rsidR="00770CFF" w:rsidRDefault="00770CFF" w:rsidP="00770CFF">
      <w:pPr>
        <w:tabs>
          <w:tab w:val="left" w:pos="1152"/>
          <w:tab w:val="left" w:pos="1872"/>
        </w:tabs>
        <w:rPr>
          <w:rFonts w:cs="Arial"/>
          <w:b/>
          <w:sz w:val="22"/>
          <w:szCs w:val="22"/>
          <w:u w:val="single"/>
        </w:rPr>
      </w:pPr>
    </w:p>
    <w:p w:rsidR="00770CFF" w:rsidRDefault="00770CFF" w:rsidP="00770CFF">
      <w:pPr>
        <w:tabs>
          <w:tab w:val="left" w:pos="1152"/>
          <w:tab w:val="left" w:pos="1872"/>
        </w:tabs>
        <w:rPr>
          <w:rFonts w:cs="Arial"/>
          <w:b/>
          <w:color w:val="FF0000"/>
          <w:sz w:val="22"/>
          <w:szCs w:val="22"/>
          <w:u w:val="single"/>
        </w:rPr>
      </w:pPr>
      <w:r>
        <w:rPr>
          <w:rFonts w:cs="Arial"/>
          <w:b/>
          <w:sz w:val="22"/>
          <w:szCs w:val="22"/>
          <w:u w:val="single"/>
        </w:rPr>
        <w:t>Aquifer Protection Overlay District.</w:t>
      </w:r>
    </w:p>
    <w:p w:rsidR="00770CFF" w:rsidRDefault="00770CFF" w:rsidP="00770CFF">
      <w:pPr>
        <w:rPr>
          <w:rFonts w:cs="Arial"/>
          <w:sz w:val="22"/>
          <w:szCs w:val="22"/>
        </w:rPr>
      </w:pPr>
    </w:p>
    <w:p w:rsidR="00770CFF" w:rsidRDefault="00770CFF" w:rsidP="00770CFF">
      <w:pPr>
        <w:rPr>
          <w:rFonts w:cs="Arial"/>
          <w:b/>
          <w:sz w:val="22"/>
          <w:szCs w:val="22"/>
        </w:rPr>
      </w:pPr>
      <w:r>
        <w:rPr>
          <w:rFonts w:cs="Arial"/>
          <w:b/>
          <w:sz w:val="22"/>
          <w:szCs w:val="22"/>
          <w:u w:val="single"/>
        </w:rPr>
        <w:t>Section 3.07.01.  Purpose:</w:t>
      </w:r>
    </w:p>
    <w:p w:rsidR="00770CFF" w:rsidRDefault="00770CFF" w:rsidP="00770CFF">
      <w:pPr>
        <w:rPr>
          <w:rFonts w:cs="Arial"/>
          <w:sz w:val="22"/>
          <w:szCs w:val="22"/>
        </w:rPr>
      </w:pPr>
      <w:r>
        <w:rPr>
          <w:rFonts w:cs="Arial"/>
          <w:sz w:val="22"/>
          <w:szCs w:val="22"/>
        </w:rPr>
        <w:t> </w:t>
      </w:r>
    </w:p>
    <w:p w:rsidR="00000000" w:rsidRDefault="00354449">
      <w:pPr>
        <w:pStyle w:val="BodyText2"/>
        <w:numPr>
          <w:ilvl w:val="0"/>
          <w:numId w:val="182"/>
        </w:numPr>
        <w:ind w:left="360"/>
        <w:rPr>
          <w:ins w:id="826" w:author="Luke Muller" w:date="2019-04-04T10:11:00Z"/>
          <w:b w:val="0"/>
          <w:i w:val="0"/>
          <w:sz w:val="22"/>
          <w:szCs w:val="22"/>
          <w:u w:val="none"/>
          <w:rPrChange w:id="827" w:author="Luke Muller" w:date="2019-07-11T15:19:00Z">
            <w:rPr>
              <w:ins w:id="828" w:author="Luke Muller" w:date="2019-04-04T10:11:00Z"/>
            </w:rPr>
          </w:rPrChange>
        </w:rPr>
        <w:pPrChange w:id="829" w:author="Luke Muller" w:date="2019-07-11T15:19:00Z">
          <w:pPr>
            <w:pStyle w:val="BodyText2"/>
            <w:numPr>
              <w:numId w:val="182"/>
            </w:numPr>
            <w:ind w:left="720" w:hanging="360"/>
          </w:pPr>
        </w:pPrChange>
      </w:pPr>
      <w:ins w:id="830" w:author="Luke Muller" w:date="2019-04-04T10:11:00Z">
        <w:r w:rsidRPr="00354449">
          <w:rPr>
            <w:b w:val="0"/>
            <w:i w:val="0"/>
            <w:sz w:val="22"/>
            <w:szCs w:val="22"/>
            <w:u w:val="none"/>
            <w:rPrChange w:id="831" w:author="Luke Muller" w:date="2019-07-11T15:19:00Z">
              <w:rPr/>
            </w:rPrChange>
          </w:rPr>
          <w:t>The purpose of this ordinance is to preserve the water quality of the Big Sioux Aquifer within the Joint Jurisdictional Area, protecting the development and use of land in a manner that will positively affect the quality of water within the areas designated Aquifer Secondary Impact Areas, and preventing any use that would affect the water quality within the Aquifer Critical Impact Areas associated with the public wells that supply the City of Brookings.</w:t>
        </w:r>
      </w:ins>
    </w:p>
    <w:p w:rsidR="00000000" w:rsidRDefault="00AE483D">
      <w:pPr>
        <w:tabs>
          <w:tab w:val="left" w:pos="360"/>
        </w:tabs>
        <w:jc w:val="both"/>
        <w:rPr>
          <w:ins w:id="832" w:author="Luke Muller" w:date="2019-04-04T10:11:00Z"/>
          <w:rFonts w:cs="Arial"/>
          <w:sz w:val="22"/>
          <w:szCs w:val="22"/>
        </w:rPr>
        <w:pPrChange w:id="833" w:author="Luke Muller" w:date="2019-04-04T10:11:00Z">
          <w:pPr>
            <w:numPr>
              <w:numId w:val="182"/>
            </w:numPr>
            <w:tabs>
              <w:tab w:val="left" w:pos="360"/>
            </w:tabs>
            <w:ind w:left="360" w:hanging="360"/>
            <w:jc w:val="both"/>
          </w:pPr>
        </w:pPrChange>
      </w:pPr>
    </w:p>
    <w:p w:rsidR="00770CFF" w:rsidRDefault="00770CFF" w:rsidP="00457F80">
      <w:pPr>
        <w:numPr>
          <w:ilvl w:val="0"/>
          <w:numId w:val="182"/>
        </w:numPr>
        <w:tabs>
          <w:tab w:val="left" w:pos="360"/>
        </w:tabs>
        <w:ind w:left="360"/>
        <w:jc w:val="both"/>
        <w:rPr>
          <w:rFonts w:cs="Arial"/>
          <w:sz w:val="22"/>
          <w:szCs w:val="22"/>
        </w:rPr>
      </w:pPr>
      <w:r>
        <w:rPr>
          <w:rFonts w:cs="Arial"/>
          <w:sz w:val="22"/>
          <w:szCs w:val="22"/>
        </w:rPr>
        <w:t>The City of Brookings and Brookings County Planning Commissions, Brookings City Council, and Brookings Board of County Commissioners recognize (1) that residents of Brookings County rely exclusively on ground water for a safe drinking water supply and (2) that certain land uses in Brookings County can contaminate ground water particularly in shallow/surficial aquifers.</w:t>
      </w:r>
    </w:p>
    <w:p w:rsidR="00770CFF" w:rsidRDefault="00770CFF" w:rsidP="00770CFF">
      <w:pPr>
        <w:ind w:left="360" w:hanging="360"/>
        <w:jc w:val="both"/>
        <w:rPr>
          <w:rFonts w:cs="Arial"/>
          <w:sz w:val="22"/>
          <w:szCs w:val="22"/>
        </w:rPr>
      </w:pPr>
    </w:p>
    <w:p w:rsidR="00770CFF" w:rsidRDefault="00770CFF" w:rsidP="00457F80">
      <w:pPr>
        <w:numPr>
          <w:ilvl w:val="0"/>
          <w:numId w:val="182"/>
        </w:numPr>
        <w:ind w:left="360"/>
        <w:jc w:val="both"/>
        <w:rPr>
          <w:rFonts w:cs="Arial"/>
          <w:sz w:val="22"/>
          <w:szCs w:val="22"/>
        </w:rPr>
      </w:pPr>
      <w:r>
        <w:rPr>
          <w:rFonts w:cs="Arial"/>
          <w:sz w:val="22"/>
          <w:szCs w:val="22"/>
        </w:rPr>
        <w:t xml:space="preserve">The purpose of the Aquifer Protection Overlay District is to protect </w:t>
      </w:r>
      <w:commentRangeStart w:id="834"/>
      <w:r>
        <w:rPr>
          <w:rFonts w:cs="Arial"/>
          <w:sz w:val="22"/>
          <w:szCs w:val="22"/>
        </w:rPr>
        <w:t xml:space="preserve">public </w:t>
      </w:r>
      <w:ins w:id="835" w:author="Luke Muller" w:date="2019-04-04T10:05:00Z">
        <w:r w:rsidR="00FC1BE3">
          <w:rPr>
            <w:rFonts w:cs="Arial"/>
            <w:sz w:val="22"/>
            <w:szCs w:val="22"/>
          </w:rPr>
          <w:t xml:space="preserve">water supply, </w:t>
        </w:r>
      </w:ins>
      <w:r>
        <w:rPr>
          <w:rFonts w:cs="Arial"/>
          <w:sz w:val="22"/>
          <w:szCs w:val="22"/>
        </w:rPr>
        <w:t>health and safety by minimizing contamination of the shallow/surficial aquifers of Brookings County</w:t>
      </w:r>
      <w:commentRangeEnd w:id="834"/>
      <w:r w:rsidR="00FC1BE3">
        <w:rPr>
          <w:rStyle w:val="CommentReference"/>
        </w:rPr>
        <w:commentReference w:id="834"/>
      </w:r>
      <w:r>
        <w:rPr>
          <w:rFonts w:cs="Arial"/>
          <w:sz w:val="22"/>
          <w:szCs w:val="22"/>
        </w:rPr>
        <w:t>.  It is the intent to accomplish this, as much as possible, by public education and securing public cooperation.</w:t>
      </w:r>
    </w:p>
    <w:p w:rsidR="00770CFF" w:rsidRDefault="00770CFF" w:rsidP="00770CFF">
      <w:pPr>
        <w:ind w:left="360" w:hanging="360"/>
        <w:jc w:val="both"/>
        <w:rPr>
          <w:rFonts w:cs="Arial"/>
          <w:sz w:val="22"/>
          <w:szCs w:val="22"/>
        </w:rPr>
      </w:pPr>
    </w:p>
    <w:p w:rsidR="00770CFF" w:rsidRDefault="00770CFF" w:rsidP="00457F80">
      <w:pPr>
        <w:numPr>
          <w:ilvl w:val="0"/>
          <w:numId w:val="182"/>
        </w:numPr>
        <w:ind w:left="360"/>
        <w:jc w:val="both"/>
        <w:rPr>
          <w:rFonts w:cs="Arial"/>
          <w:sz w:val="22"/>
          <w:szCs w:val="22"/>
        </w:rPr>
      </w:pPr>
      <w:r>
        <w:rPr>
          <w:rFonts w:cs="Arial"/>
          <w:sz w:val="22"/>
          <w:szCs w:val="22"/>
        </w:rPr>
        <w:t>Appropriate land use regulations will be imposed, however, which are in addition to those imposed in the underlying zoning districts or in other county regulations.  It is not the intent to grandfather in existing land uses which pose a serious threat to public health through potential contamination of public water supply well head areas.</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b/>
          <w:sz w:val="22"/>
          <w:szCs w:val="22"/>
          <w:u w:val="single"/>
        </w:rPr>
      </w:pPr>
      <w:r>
        <w:rPr>
          <w:rFonts w:cs="Arial"/>
          <w:b/>
          <w:sz w:val="22"/>
          <w:szCs w:val="22"/>
          <w:u w:val="single"/>
        </w:rPr>
        <w:t xml:space="preserve">Section 3.07.02.  </w:t>
      </w:r>
      <w:del w:id="836" w:author="Luke Muller" w:date="2019-03-18T21:54:00Z">
        <w:r w:rsidDel="004B3443">
          <w:rPr>
            <w:rFonts w:cs="Arial"/>
            <w:b/>
            <w:sz w:val="22"/>
            <w:szCs w:val="22"/>
            <w:u w:val="single"/>
          </w:rPr>
          <w:delText>Definitions</w:delText>
        </w:r>
      </w:del>
      <w:commentRangeStart w:id="837"/>
      <w:ins w:id="838" w:author="Luke Muller" w:date="2019-03-18T21:54:00Z">
        <w:r w:rsidR="004B3443">
          <w:rPr>
            <w:rFonts w:cs="Arial"/>
            <w:b/>
            <w:sz w:val="22"/>
            <w:szCs w:val="22"/>
            <w:u w:val="single"/>
          </w:rPr>
          <w:t>Reserved</w:t>
        </w:r>
        <w:commentRangeEnd w:id="837"/>
        <w:r w:rsidR="004B3443">
          <w:rPr>
            <w:rStyle w:val="CommentReference"/>
          </w:rPr>
          <w:commentReference w:id="837"/>
        </w:r>
      </w:ins>
      <w:r>
        <w:rPr>
          <w:rFonts w:cs="Arial"/>
          <w:b/>
          <w:sz w:val="22"/>
          <w:szCs w:val="22"/>
          <w:u w:val="single"/>
        </w:rPr>
        <w:t>.</w:t>
      </w:r>
    </w:p>
    <w:p w:rsidR="00770CFF" w:rsidRDefault="00770CFF" w:rsidP="00770CFF">
      <w:pPr>
        <w:jc w:val="both"/>
        <w:rPr>
          <w:rFonts w:cs="Arial"/>
          <w:sz w:val="22"/>
          <w:szCs w:val="22"/>
        </w:rPr>
      </w:pPr>
      <w:r>
        <w:rPr>
          <w:rFonts w:cs="Arial"/>
          <w:sz w:val="22"/>
          <w:szCs w:val="22"/>
        </w:rPr>
        <w:t> </w:t>
      </w:r>
    </w:p>
    <w:p w:rsidR="00770CFF" w:rsidDel="004B3443" w:rsidRDefault="00770CFF" w:rsidP="00770CFF">
      <w:pPr>
        <w:tabs>
          <w:tab w:val="left" w:pos="-1980"/>
          <w:tab w:val="left" w:pos="-1710"/>
          <w:tab w:val="left" w:pos="-1350"/>
        </w:tabs>
        <w:ind w:left="360" w:hanging="360"/>
        <w:jc w:val="both"/>
        <w:rPr>
          <w:del w:id="839" w:author="Luke Muller" w:date="2019-03-18T21:54:00Z"/>
          <w:rFonts w:cs="Arial"/>
          <w:sz w:val="22"/>
          <w:szCs w:val="22"/>
        </w:rPr>
      </w:pPr>
      <w:del w:id="840" w:author="Luke Muller" w:date="2019-03-18T21:54:00Z">
        <w:r w:rsidDel="004B3443">
          <w:rPr>
            <w:rFonts w:cs="Arial"/>
            <w:sz w:val="22"/>
            <w:szCs w:val="22"/>
          </w:rPr>
          <w:delText xml:space="preserve">1.  </w:delText>
        </w:r>
        <w:r w:rsidDel="004B3443">
          <w:rPr>
            <w:rFonts w:cs="Arial"/>
            <w:sz w:val="22"/>
            <w:szCs w:val="22"/>
          </w:rPr>
          <w:tab/>
        </w:r>
        <w:r w:rsidDel="004B3443">
          <w:rPr>
            <w:rFonts w:cs="Arial"/>
            <w:sz w:val="22"/>
            <w:szCs w:val="22"/>
            <w:u w:val="single"/>
          </w:rPr>
          <w:delText>Aquifer</w:delText>
        </w:r>
        <w:r w:rsidDel="004B3443">
          <w:rPr>
            <w:rFonts w:cs="Arial"/>
            <w:sz w:val="22"/>
            <w:szCs w:val="22"/>
          </w:rPr>
          <w:delText>.  A geologic formation, group of formations or part of a formation capable of storing and yielding ground water to wells or springs.</w:delText>
        </w:r>
      </w:del>
    </w:p>
    <w:p w:rsidR="00770CFF" w:rsidDel="004B3443" w:rsidRDefault="00770CFF" w:rsidP="00770CFF">
      <w:pPr>
        <w:tabs>
          <w:tab w:val="left" w:pos="144"/>
          <w:tab w:val="left" w:pos="720"/>
        </w:tabs>
        <w:ind w:left="360" w:hanging="360"/>
        <w:jc w:val="both"/>
        <w:rPr>
          <w:del w:id="841" w:author="Luke Muller" w:date="2019-03-18T21:54:00Z"/>
          <w:rFonts w:cs="Arial"/>
          <w:sz w:val="22"/>
          <w:szCs w:val="22"/>
        </w:rPr>
      </w:pPr>
      <w:del w:id="842" w:author="Luke Muller" w:date="2019-03-18T21:54:00Z">
        <w:r w:rsidDel="004B3443">
          <w:rPr>
            <w:rFonts w:cs="Arial"/>
            <w:sz w:val="22"/>
            <w:szCs w:val="22"/>
          </w:rPr>
          <w:delText> </w:delText>
        </w:r>
      </w:del>
    </w:p>
    <w:p w:rsidR="00770CFF" w:rsidDel="004B3443" w:rsidRDefault="00770CFF" w:rsidP="00770CFF">
      <w:pPr>
        <w:tabs>
          <w:tab w:val="left" w:pos="-2160"/>
          <w:tab w:val="left" w:pos="-1980"/>
        </w:tabs>
        <w:ind w:left="360" w:hanging="360"/>
        <w:jc w:val="both"/>
        <w:rPr>
          <w:del w:id="843" w:author="Luke Muller" w:date="2019-03-18T21:54:00Z"/>
          <w:rFonts w:cs="Arial"/>
          <w:sz w:val="22"/>
          <w:szCs w:val="22"/>
        </w:rPr>
      </w:pPr>
      <w:del w:id="844" w:author="Luke Muller" w:date="2019-03-18T21:54:00Z">
        <w:r w:rsidDel="004B3443">
          <w:rPr>
            <w:rFonts w:cs="Arial"/>
            <w:sz w:val="22"/>
            <w:szCs w:val="22"/>
          </w:rPr>
          <w:delText>2.</w:delText>
        </w:r>
        <w:r w:rsidDel="004B3443">
          <w:rPr>
            <w:rFonts w:cs="Arial"/>
            <w:sz w:val="22"/>
            <w:szCs w:val="22"/>
          </w:rPr>
          <w:tab/>
        </w:r>
        <w:r w:rsidDel="004B3443">
          <w:rPr>
            <w:rFonts w:cs="Arial"/>
            <w:sz w:val="22"/>
            <w:szCs w:val="22"/>
            <w:u w:val="single"/>
          </w:rPr>
          <w:delText>Best</w:delText>
        </w:r>
        <w:r w:rsidDel="004B3443">
          <w:rPr>
            <w:rFonts w:cs="Arial"/>
            <w:sz w:val="22"/>
            <w:szCs w:val="22"/>
          </w:rPr>
          <w:delText xml:space="preserve"> </w:delText>
        </w:r>
        <w:r w:rsidDel="004B3443">
          <w:rPr>
            <w:rFonts w:cs="Arial"/>
            <w:sz w:val="22"/>
            <w:szCs w:val="22"/>
            <w:u w:val="single"/>
          </w:rPr>
          <w:delText>Management</w:delText>
        </w:r>
        <w:r w:rsidDel="004B3443">
          <w:rPr>
            <w:rFonts w:cs="Arial"/>
            <w:sz w:val="22"/>
            <w:szCs w:val="22"/>
          </w:rPr>
          <w:delText xml:space="preserve"> </w:delText>
        </w:r>
        <w:r w:rsidDel="004B3443">
          <w:rPr>
            <w:rFonts w:cs="Arial"/>
            <w:sz w:val="22"/>
            <w:szCs w:val="22"/>
            <w:u w:val="single"/>
          </w:rPr>
          <w:delText>Practices</w:delText>
        </w:r>
        <w:r w:rsidDel="004B3443">
          <w:rPr>
            <w:rFonts w:cs="Arial"/>
            <w:sz w:val="22"/>
            <w:szCs w:val="22"/>
          </w:rPr>
          <w:delText xml:space="preserve"> </w:delText>
        </w:r>
        <w:r w:rsidDel="004B3443">
          <w:rPr>
            <w:rFonts w:cs="Arial"/>
            <w:sz w:val="22"/>
            <w:szCs w:val="22"/>
            <w:u w:val="single"/>
          </w:rPr>
          <w:delText>(BMP).</w:delText>
        </w:r>
        <w:r w:rsidDel="004B3443">
          <w:rPr>
            <w:rFonts w:cs="Arial"/>
            <w:sz w:val="22"/>
            <w:szCs w:val="22"/>
          </w:rPr>
          <w:delText xml:space="preserve"> Means schedules of activities, prohibitions of practice, maintenance procedures, and other management practices to prevent or reduce the pollution of waters of the state.  BMP’s also include treatment requirements, operating procedures, and practices to control site runoff, spillage or leaks, sludge, manure disposal, manure application, waste or manure stockpiles, or drainage from raw material storage.</w:delText>
        </w:r>
      </w:del>
    </w:p>
    <w:p w:rsidR="00770CFF" w:rsidDel="004B3443" w:rsidRDefault="00770CFF" w:rsidP="00770CFF">
      <w:pPr>
        <w:tabs>
          <w:tab w:val="left" w:pos="-900"/>
          <w:tab w:val="left" w:pos="144"/>
        </w:tabs>
        <w:ind w:left="360" w:hanging="360"/>
        <w:jc w:val="both"/>
        <w:rPr>
          <w:del w:id="845" w:author="Luke Muller" w:date="2019-03-18T21:54:00Z"/>
          <w:rFonts w:cs="Arial"/>
          <w:sz w:val="22"/>
          <w:szCs w:val="22"/>
        </w:rPr>
      </w:pPr>
      <w:del w:id="846" w:author="Luke Muller" w:date="2019-03-18T21:54:00Z">
        <w:r w:rsidDel="004B3443">
          <w:rPr>
            <w:rFonts w:cs="Arial"/>
            <w:sz w:val="22"/>
            <w:szCs w:val="22"/>
          </w:rPr>
          <w:tab/>
        </w:r>
        <w:r w:rsidDel="004B3443">
          <w:rPr>
            <w:rFonts w:cs="Arial"/>
            <w:sz w:val="22"/>
            <w:szCs w:val="22"/>
            <w:u w:val="single"/>
          </w:rPr>
          <w:delText xml:space="preserve"> </w:delText>
        </w:r>
      </w:del>
    </w:p>
    <w:p w:rsidR="00770CFF" w:rsidDel="004B3443" w:rsidRDefault="00770CFF" w:rsidP="00770CFF">
      <w:pPr>
        <w:tabs>
          <w:tab w:val="left" w:pos="-900"/>
        </w:tabs>
        <w:ind w:left="360" w:hanging="360"/>
        <w:jc w:val="both"/>
        <w:rPr>
          <w:del w:id="847" w:author="Luke Muller" w:date="2019-03-18T21:54:00Z"/>
          <w:rFonts w:cs="Arial"/>
          <w:sz w:val="22"/>
          <w:szCs w:val="22"/>
        </w:rPr>
      </w:pPr>
      <w:del w:id="848" w:author="Luke Muller" w:date="2019-03-18T21:54:00Z">
        <w:r w:rsidDel="004B3443">
          <w:rPr>
            <w:rFonts w:cs="Arial"/>
            <w:sz w:val="22"/>
            <w:szCs w:val="22"/>
          </w:rPr>
          <w:delText>3.</w:delText>
        </w:r>
        <w:r w:rsidDel="004B3443">
          <w:rPr>
            <w:rFonts w:cs="Arial"/>
            <w:sz w:val="22"/>
            <w:szCs w:val="22"/>
          </w:rPr>
          <w:tab/>
        </w:r>
        <w:r w:rsidDel="004B3443">
          <w:rPr>
            <w:rFonts w:cs="Arial"/>
            <w:sz w:val="22"/>
            <w:szCs w:val="22"/>
            <w:u w:val="single"/>
          </w:rPr>
          <w:delText>Buffer</w:delText>
        </w:r>
        <w:r w:rsidDel="004B3443">
          <w:rPr>
            <w:rFonts w:cs="Arial"/>
            <w:sz w:val="22"/>
            <w:szCs w:val="22"/>
          </w:rPr>
          <w:delText xml:space="preserve"> </w:delText>
        </w:r>
        <w:r w:rsidDel="004B3443">
          <w:rPr>
            <w:rFonts w:cs="Arial"/>
            <w:sz w:val="22"/>
            <w:szCs w:val="22"/>
            <w:u w:val="single"/>
          </w:rPr>
          <w:delText>Zone</w:delText>
        </w:r>
        <w:r w:rsidDel="004B3443">
          <w:rPr>
            <w:rFonts w:cs="Arial"/>
            <w:sz w:val="22"/>
            <w:szCs w:val="22"/>
          </w:rPr>
          <w:delText>.  An area outside and adjacent to Zone A that has been delineated to account for possible changes in the boundaries of Zone A due to effects of irrigation pumping.</w:delText>
        </w:r>
      </w:del>
    </w:p>
    <w:p w:rsidR="00770CFF" w:rsidDel="004B3443" w:rsidRDefault="00770CFF" w:rsidP="00770CFF">
      <w:pPr>
        <w:tabs>
          <w:tab w:val="left" w:pos="144"/>
          <w:tab w:val="left" w:pos="720"/>
        </w:tabs>
        <w:ind w:left="360" w:hanging="360"/>
        <w:jc w:val="both"/>
        <w:rPr>
          <w:del w:id="849" w:author="Luke Muller" w:date="2019-03-18T21:54:00Z"/>
          <w:rFonts w:cs="Arial"/>
          <w:sz w:val="22"/>
          <w:szCs w:val="22"/>
        </w:rPr>
      </w:pPr>
      <w:del w:id="850" w:author="Luke Muller" w:date="2019-03-18T21:54:00Z">
        <w:r w:rsidDel="004B3443">
          <w:rPr>
            <w:rFonts w:cs="Arial"/>
            <w:sz w:val="22"/>
            <w:szCs w:val="22"/>
          </w:rPr>
          <w:delText> </w:delText>
        </w:r>
      </w:del>
    </w:p>
    <w:p w:rsidR="00770CFF" w:rsidDel="004B3443" w:rsidRDefault="00770CFF" w:rsidP="00770CFF">
      <w:pPr>
        <w:tabs>
          <w:tab w:val="left" w:pos="-1980"/>
          <w:tab w:val="left" w:pos="-540"/>
        </w:tabs>
        <w:ind w:left="360" w:hanging="360"/>
        <w:jc w:val="both"/>
        <w:rPr>
          <w:del w:id="851" w:author="Luke Muller" w:date="2019-03-18T21:54:00Z"/>
          <w:rFonts w:cs="Arial"/>
          <w:sz w:val="22"/>
          <w:szCs w:val="22"/>
        </w:rPr>
      </w:pPr>
      <w:del w:id="852" w:author="Luke Muller" w:date="2019-03-18T21:54:00Z">
        <w:r w:rsidDel="004B3443">
          <w:rPr>
            <w:rFonts w:cs="Arial"/>
            <w:sz w:val="22"/>
            <w:szCs w:val="22"/>
          </w:rPr>
          <w:delText>4.</w:delText>
        </w:r>
        <w:r w:rsidDel="004B3443">
          <w:rPr>
            <w:rFonts w:cs="Arial"/>
            <w:sz w:val="22"/>
            <w:szCs w:val="22"/>
          </w:rPr>
          <w:tab/>
        </w:r>
        <w:r w:rsidDel="004B3443">
          <w:rPr>
            <w:rFonts w:cs="Arial"/>
            <w:sz w:val="22"/>
            <w:szCs w:val="22"/>
            <w:u w:val="single"/>
          </w:rPr>
          <w:delText>Chemigation</w:delText>
        </w:r>
        <w:r w:rsidDel="004B3443">
          <w:rPr>
            <w:rFonts w:cs="Arial"/>
            <w:sz w:val="22"/>
            <w:szCs w:val="22"/>
          </w:rPr>
          <w:delText>.  The process of applying agricultural chemicals (fertilizer or pesticides) using an irrigation system by injecting the chemicals into the water.</w:delText>
        </w:r>
      </w:del>
    </w:p>
    <w:p w:rsidR="00770CFF" w:rsidDel="004B3443" w:rsidRDefault="00770CFF" w:rsidP="00770CFF">
      <w:pPr>
        <w:tabs>
          <w:tab w:val="left" w:pos="144"/>
          <w:tab w:val="left" w:pos="720"/>
        </w:tabs>
        <w:ind w:left="360" w:hanging="360"/>
        <w:jc w:val="both"/>
        <w:rPr>
          <w:del w:id="853" w:author="Luke Muller" w:date="2019-03-18T21:54:00Z"/>
          <w:rFonts w:cs="Arial"/>
          <w:sz w:val="22"/>
          <w:szCs w:val="22"/>
        </w:rPr>
      </w:pPr>
      <w:del w:id="854" w:author="Luke Muller" w:date="2019-03-18T21:54:00Z">
        <w:r w:rsidDel="004B3443">
          <w:rPr>
            <w:rFonts w:cs="Arial"/>
            <w:sz w:val="22"/>
            <w:szCs w:val="22"/>
          </w:rPr>
          <w:delText> </w:delText>
        </w:r>
      </w:del>
    </w:p>
    <w:p w:rsidR="00770CFF" w:rsidDel="004B3443" w:rsidRDefault="00770CFF" w:rsidP="00770CFF">
      <w:pPr>
        <w:tabs>
          <w:tab w:val="left" w:pos="-630"/>
        </w:tabs>
        <w:ind w:left="360" w:hanging="360"/>
        <w:jc w:val="both"/>
        <w:rPr>
          <w:del w:id="855" w:author="Luke Muller" w:date="2019-03-18T21:54:00Z"/>
          <w:rFonts w:cs="Arial"/>
          <w:sz w:val="22"/>
          <w:szCs w:val="22"/>
        </w:rPr>
      </w:pPr>
      <w:del w:id="856" w:author="Luke Muller" w:date="2019-03-18T21:54:00Z">
        <w:r w:rsidDel="004B3443">
          <w:rPr>
            <w:rFonts w:cs="Arial"/>
            <w:sz w:val="22"/>
            <w:szCs w:val="22"/>
          </w:rPr>
          <w:delText>5.</w:delText>
        </w:r>
        <w:r w:rsidDel="004B3443">
          <w:rPr>
            <w:rFonts w:cs="Arial"/>
            <w:sz w:val="22"/>
            <w:szCs w:val="22"/>
          </w:rPr>
          <w:tab/>
        </w:r>
        <w:r w:rsidDel="004B3443">
          <w:rPr>
            <w:rFonts w:cs="Arial"/>
            <w:sz w:val="22"/>
            <w:szCs w:val="22"/>
            <w:u w:val="single"/>
          </w:rPr>
          <w:delText>Class</w:delText>
        </w:r>
        <w:r w:rsidDel="004B3443">
          <w:rPr>
            <w:rFonts w:cs="Arial"/>
            <w:sz w:val="22"/>
            <w:szCs w:val="22"/>
          </w:rPr>
          <w:delText xml:space="preserve"> </w:delText>
        </w:r>
        <w:r w:rsidDel="004B3443">
          <w:rPr>
            <w:rFonts w:cs="Arial"/>
            <w:sz w:val="22"/>
            <w:szCs w:val="22"/>
            <w:u w:val="single"/>
          </w:rPr>
          <w:delText>V</w:delText>
        </w:r>
        <w:r w:rsidDel="004B3443">
          <w:rPr>
            <w:rFonts w:cs="Arial"/>
            <w:sz w:val="22"/>
            <w:szCs w:val="22"/>
          </w:rPr>
          <w:delText xml:space="preserve"> </w:delText>
        </w:r>
        <w:r w:rsidDel="004B3443">
          <w:rPr>
            <w:rFonts w:cs="Arial"/>
            <w:sz w:val="22"/>
            <w:szCs w:val="22"/>
            <w:u w:val="single"/>
          </w:rPr>
          <w:delText>Injection</w:delText>
        </w:r>
        <w:r w:rsidDel="004B3443">
          <w:rPr>
            <w:rFonts w:cs="Arial"/>
            <w:sz w:val="22"/>
            <w:szCs w:val="22"/>
          </w:rPr>
          <w:delText xml:space="preserve"> </w:delText>
        </w:r>
        <w:r w:rsidDel="004B3443">
          <w:rPr>
            <w:rFonts w:cs="Arial"/>
            <w:sz w:val="22"/>
            <w:szCs w:val="22"/>
            <w:u w:val="single"/>
          </w:rPr>
          <w:delText>Well</w:delText>
        </w:r>
        <w:r w:rsidDel="004B3443">
          <w:rPr>
            <w:rFonts w:cs="Arial"/>
            <w:sz w:val="22"/>
            <w:szCs w:val="22"/>
          </w:rPr>
          <w:delText>.  A conduit through which potentially contaminated but generally non-hazardous fluids can move from the land surface to the subsurface; the types of primary concern are (1) commercial/industrial facility septic tanks when they are used to dispose of more than domestic wastewater and (2) dry wells for repair/service bay drains at facilities servicing motorized vehicles/ equipment.</w:delText>
        </w:r>
      </w:del>
    </w:p>
    <w:p w:rsidR="00770CFF" w:rsidDel="004B3443" w:rsidRDefault="00770CFF" w:rsidP="00770CFF">
      <w:pPr>
        <w:tabs>
          <w:tab w:val="left" w:pos="-630"/>
        </w:tabs>
        <w:ind w:left="360" w:hanging="360"/>
        <w:jc w:val="both"/>
        <w:rPr>
          <w:del w:id="857" w:author="Luke Muller" w:date="2019-03-18T21:54:00Z"/>
          <w:rFonts w:cs="Arial"/>
          <w:sz w:val="22"/>
          <w:szCs w:val="22"/>
        </w:rPr>
      </w:pPr>
    </w:p>
    <w:p w:rsidR="00770CFF" w:rsidDel="004B3443" w:rsidRDefault="00770CFF" w:rsidP="00770CFF">
      <w:pPr>
        <w:tabs>
          <w:tab w:val="left" w:pos="-2160"/>
          <w:tab w:val="left" w:pos="-1620"/>
        </w:tabs>
        <w:ind w:left="360" w:hanging="360"/>
        <w:jc w:val="both"/>
        <w:rPr>
          <w:del w:id="858" w:author="Luke Muller" w:date="2019-03-18T21:54:00Z"/>
          <w:rFonts w:cs="Arial"/>
          <w:sz w:val="22"/>
          <w:szCs w:val="22"/>
        </w:rPr>
      </w:pPr>
      <w:del w:id="859" w:author="Luke Muller" w:date="2019-03-18T21:54:00Z">
        <w:r w:rsidDel="004B3443">
          <w:rPr>
            <w:rFonts w:cs="Arial"/>
            <w:sz w:val="22"/>
            <w:szCs w:val="22"/>
          </w:rPr>
          <w:lastRenderedPageBreak/>
          <w:delText>6.</w:delText>
        </w:r>
        <w:r w:rsidDel="004B3443">
          <w:rPr>
            <w:rFonts w:cs="Arial"/>
            <w:sz w:val="22"/>
            <w:szCs w:val="22"/>
          </w:rPr>
          <w:tab/>
        </w:r>
        <w:r w:rsidDel="004B3443">
          <w:rPr>
            <w:rFonts w:cs="Arial"/>
            <w:sz w:val="22"/>
            <w:szCs w:val="22"/>
            <w:u w:val="single"/>
          </w:rPr>
          <w:delText>Concentrated</w:delText>
        </w:r>
        <w:r w:rsidDel="004B3443">
          <w:rPr>
            <w:rFonts w:cs="Arial"/>
            <w:sz w:val="22"/>
            <w:szCs w:val="22"/>
          </w:rPr>
          <w:delText xml:space="preserve"> </w:delText>
        </w:r>
        <w:r w:rsidDel="004B3443">
          <w:rPr>
            <w:rFonts w:cs="Arial"/>
            <w:sz w:val="22"/>
            <w:szCs w:val="22"/>
            <w:u w:val="single"/>
          </w:rPr>
          <w:delText>Animal</w:delText>
        </w:r>
        <w:r w:rsidDel="004B3443">
          <w:rPr>
            <w:rFonts w:cs="Arial"/>
            <w:sz w:val="22"/>
            <w:szCs w:val="22"/>
          </w:rPr>
          <w:delText xml:space="preserve"> </w:delText>
        </w:r>
        <w:r w:rsidDel="004B3443">
          <w:rPr>
            <w:rFonts w:cs="Arial"/>
            <w:sz w:val="22"/>
            <w:szCs w:val="22"/>
            <w:u w:val="single"/>
          </w:rPr>
          <w:delText>Feeding</w:delText>
        </w:r>
        <w:r w:rsidDel="004B3443">
          <w:rPr>
            <w:rFonts w:cs="Arial"/>
            <w:sz w:val="22"/>
            <w:szCs w:val="22"/>
          </w:rPr>
          <w:delText xml:space="preserve"> </w:delText>
        </w:r>
        <w:r w:rsidDel="004B3443">
          <w:rPr>
            <w:rFonts w:cs="Arial"/>
            <w:sz w:val="22"/>
            <w:szCs w:val="22"/>
            <w:u w:val="single"/>
          </w:rPr>
          <w:delText>Operation</w:delText>
        </w:r>
        <w:r w:rsidDel="004B3443">
          <w:rPr>
            <w:rFonts w:cs="Arial"/>
            <w:sz w:val="22"/>
            <w:szCs w:val="22"/>
          </w:rPr>
          <w:delText xml:space="preserve">   See Chapter 5.22</w:delText>
        </w:r>
      </w:del>
    </w:p>
    <w:p w:rsidR="00770CFF" w:rsidDel="004B3443" w:rsidRDefault="00770CFF" w:rsidP="00770CFF">
      <w:pPr>
        <w:tabs>
          <w:tab w:val="left" w:pos="-1800"/>
          <w:tab w:val="left" w:pos="-1440"/>
        </w:tabs>
        <w:ind w:left="360" w:hanging="360"/>
        <w:rPr>
          <w:del w:id="860" w:author="Luke Muller" w:date="2019-03-18T21:54:00Z"/>
          <w:rFonts w:cs="Arial"/>
          <w:sz w:val="22"/>
          <w:szCs w:val="22"/>
        </w:rPr>
      </w:pPr>
      <w:del w:id="861" w:author="Luke Muller" w:date="2019-03-18T21:54:00Z">
        <w:r w:rsidDel="004B3443">
          <w:rPr>
            <w:rFonts w:cs="Arial"/>
            <w:sz w:val="22"/>
            <w:szCs w:val="22"/>
          </w:rPr>
          <w:delText> </w:delText>
        </w:r>
      </w:del>
    </w:p>
    <w:p w:rsidR="00770CFF" w:rsidDel="004B3443" w:rsidRDefault="00770CFF" w:rsidP="00770CFF">
      <w:pPr>
        <w:tabs>
          <w:tab w:val="left" w:pos="-1800"/>
          <w:tab w:val="left" w:pos="-1440"/>
        </w:tabs>
        <w:ind w:left="360" w:hanging="360"/>
        <w:rPr>
          <w:del w:id="862" w:author="Luke Muller" w:date="2019-03-18T21:54:00Z"/>
          <w:rFonts w:cs="Arial"/>
          <w:sz w:val="22"/>
          <w:szCs w:val="22"/>
        </w:rPr>
      </w:pPr>
      <w:del w:id="863" w:author="Luke Muller" w:date="2019-03-18T21:54:00Z">
        <w:r w:rsidDel="004B3443">
          <w:rPr>
            <w:rFonts w:cs="Arial"/>
            <w:sz w:val="22"/>
            <w:szCs w:val="22"/>
          </w:rPr>
          <w:delText>7.</w:delText>
        </w:r>
        <w:r w:rsidDel="004B3443">
          <w:rPr>
            <w:rFonts w:cs="Arial"/>
            <w:sz w:val="22"/>
            <w:szCs w:val="22"/>
          </w:rPr>
          <w:tab/>
        </w:r>
        <w:r w:rsidDel="004B3443">
          <w:rPr>
            <w:rFonts w:cs="Arial"/>
            <w:sz w:val="22"/>
            <w:szCs w:val="22"/>
            <w:u w:val="single"/>
          </w:rPr>
          <w:delText>Contamination</w:delText>
        </w:r>
        <w:r w:rsidDel="004B3443">
          <w:rPr>
            <w:rFonts w:cs="Arial"/>
            <w:sz w:val="22"/>
            <w:szCs w:val="22"/>
          </w:rPr>
          <w:delText>.  The process of making impure, unclean, inferior, or unfit for use by introduction of undesirable elements.</w:delText>
        </w:r>
      </w:del>
    </w:p>
    <w:p w:rsidR="00770CFF" w:rsidDel="004B3443" w:rsidRDefault="00770CFF" w:rsidP="00770CFF">
      <w:pPr>
        <w:tabs>
          <w:tab w:val="left" w:pos="-1980"/>
        </w:tabs>
        <w:ind w:left="360" w:hanging="360"/>
        <w:jc w:val="both"/>
        <w:rPr>
          <w:del w:id="864" w:author="Luke Muller" w:date="2019-03-18T21:54:00Z"/>
          <w:rFonts w:cs="Arial"/>
          <w:sz w:val="22"/>
          <w:szCs w:val="22"/>
        </w:rPr>
      </w:pPr>
      <w:del w:id="865" w:author="Luke Muller" w:date="2019-03-18T21:54:00Z">
        <w:r w:rsidDel="004B3443">
          <w:rPr>
            <w:rFonts w:cs="Arial"/>
            <w:sz w:val="22"/>
            <w:szCs w:val="22"/>
          </w:rPr>
          <w:delText> </w:delText>
        </w:r>
      </w:del>
    </w:p>
    <w:p w:rsidR="00770CFF" w:rsidDel="004B3443" w:rsidRDefault="00770CFF" w:rsidP="00770CFF">
      <w:pPr>
        <w:tabs>
          <w:tab w:val="left" w:pos="-1980"/>
        </w:tabs>
        <w:ind w:left="360" w:hanging="360"/>
        <w:jc w:val="both"/>
        <w:rPr>
          <w:del w:id="866" w:author="Luke Muller" w:date="2019-03-18T21:54:00Z"/>
          <w:rFonts w:cs="Arial"/>
          <w:sz w:val="22"/>
          <w:szCs w:val="22"/>
        </w:rPr>
      </w:pPr>
      <w:del w:id="867" w:author="Luke Muller" w:date="2019-03-18T21:54:00Z">
        <w:r w:rsidDel="004B3443">
          <w:rPr>
            <w:rFonts w:cs="Arial"/>
            <w:sz w:val="22"/>
            <w:szCs w:val="22"/>
          </w:rPr>
          <w:delText>8.</w:delText>
        </w:r>
        <w:r w:rsidDel="004B3443">
          <w:rPr>
            <w:rFonts w:cs="Arial"/>
            <w:sz w:val="22"/>
            <w:szCs w:val="22"/>
          </w:rPr>
          <w:tab/>
        </w:r>
        <w:r w:rsidDel="004B3443">
          <w:rPr>
            <w:rFonts w:cs="Arial"/>
            <w:sz w:val="22"/>
            <w:szCs w:val="22"/>
            <w:u w:val="single"/>
          </w:rPr>
          <w:delText>Contingency</w:delText>
        </w:r>
        <w:r w:rsidDel="004B3443">
          <w:rPr>
            <w:rFonts w:cs="Arial"/>
            <w:sz w:val="22"/>
            <w:szCs w:val="22"/>
          </w:rPr>
          <w:delText xml:space="preserve"> </w:delText>
        </w:r>
        <w:r w:rsidDel="004B3443">
          <w:rPr>
            <w:rFonts w:cs="Arial"/>
            <w:sz w:val="22"/>
            <w:szCs w:val="22"/>
            <w:u w:val="single"/>
          </w:rPr>
          <w:delText>Plans</w:delText>
        </w:r>
        <w:r w:rsidDel="004B3443">
          <w:rPr>
            <w:rFonts w:cs="Arial"/>
            <w:sz w:val="22"/>
            <w:szCs w:val="22"/>
          </w:rPr>
          <w:delText>.  Detailed plans for control, re-containment, recovery and clean up of hazardous materials released during fires, equipment failures, leaks and spills or other similar events.</w:delText>
        </w:r>
      </w:del>
    </w:p>
    <w:p w:rsidR="00770CFF" w:rsidDel="004B3443" w:rsidRDefault="00770CFF" w:rsidP="00770CFF">
      <w:pPr>
        <w:tabs>
          <w:tab w:val="left" w:pos="144"/>
          <w:tab w:val="left" w:pos="720"/>
        </w:tabs>
        <w:ind w:left="360" w:hanging="360"/>
        <w:jc w:val="both"/>
        <w:rPr>
          <w:del w:id="868" w:author="Luke Muller" w:date="2019-03-18T21:54:00Z"/>
          <w:rFonts w:cs="Arial"/>
          <w:sz w:val="22"/>
          <w:szCs w:val="22"/>
        </w:rPr>
      </w:pPr>
      <w:del w:id="869" w:author="Luke Muller" w:date="2019-03-18T21:54:00Z">
        <w:r w:rsidDel="004B3443">
          <w:rPr>
            <w:rFonts w:cs="Arial"/>
            <w:sz w:val="22"/>
            <w:szCs w:val="22"/>
          </w:rPr>
          <w:delText> </w:delText>
        </w:r>
      </w:del>
    </w:p>
    <w:p w:rsidR="00770CFF" w:rsidDel="004B3443" w:rsidRDefault="00770CFF" w:rsidP="00457F80">
      <w:pPr>
        <w:numPr>
          <w:ilvl w:val="0"/>
          <w:numId w:val="183"/>
        </w:numPr>
        <w:tabs>
          <w:tab w:val="left" w:pos="-1890"/>
        </w:tabs>
        <w:jc w:val="both"/>
        <w:rPr>
          <w:del w:id="870" w:author="Luke Muller" w:date="2019-03-18T21:54:00Z"/>
          <w:rFonts w:cs="Arial"/>
          <w:sz w:val="22"/>
          <w:szCs w:val="22"/>
        </w:rPr>
      </w:pPr>
      <w:del w:id="871" w:author="Luke Muller" w:date="2019-03-18T21:54:00Z">
        <w:r w:rsidDel="004B3443">
          <w:rPr>
            <w:rFonts w:cs="Arial"/>
            <w:sz w:val="22"/>
            <w:szCs w:val="22"/>
            <w:u w:val="single"/>
          </w:rPr>
          <w:delText>Corner</w:delText>
        </w:r>
        <w:r w:rsidDel="004B3443">
          <w:rPr>
            <w:rFonts w:cs="Arial"/>
            <w:sz w:val="22"/>
            <w:szCs w:val="22"/>
          </w:rPr>
          <w:delText xml:space="preserve"> </w:delText>
        </w:r>
        <w:r w:rsidDel="004B3443">
          <w:rPr>
            <w:rFonts w:cs="Arial"/>
            <w:sz w:val="22"/>
            <w:szCs w:val="22"/>
            <w:u w:val="single"/>
          </w:rPr>
          <w:delText>Lot</w:delText>
        </w:r>
        <w:r w:rsidDel="004B3443">
          <w:rPr>
            <w:rFonts w:cs="Arial"/>
            <w:sz w:val="22"/>
            <w:szCs w:val="22"/>
          </w:rPr>
          <w:delText xml:space="preserve"> is a lot with two front yards.</w:delText>
        </w:r>
      </w:del>
    </w:p>
    <w:p w:rsidR="00770CFF" w:rsidDel="004B3443" w:rsidRDefault="00770CFF" w:rsidP="00770CFF">
      <w:pPr>
        <w:tabs>
          <w:tab w:val="left" w:pos="-1890"/>
        </w:tabs>
        <w:ind w:left="360" w:hanging="360"/>
        <w:jc w:val="both"/>
        <w:rPr>
          <w:del w:id="872" w:author="Luke Muller" w:date="2019-03-18T21:54:00Z"/>
          <w:rFonts w:cs="Arial"/>
          <w:sz w:val="22"/>
          <w:szCs w:val="22"/>
        </w:rPr>
      </w:pPr>
      <w:del w:id="873" w:author="Luke Muller" w:date="2019-03-18T21:54:00Z">
        <w:r w:rsidDel="004B3443">
          <w:rPr>
            <w:rFonts w:cs="Arial"/>
            <w:sz w:val="22"/>
            <w:szCs w:val="22"/>
          </w:rPr>
          <w:delText> </w:delText>
        </w:r>
      </w:del>
    </w:p>
    <w:p w:rsidR="00770CFF" w:rsidDel="004B3443" w:rsidRDefault="00770CFF" w:rsidP="00770CFF">
      <w:pPr>
        <w:tabs>
          <w:tab w:val="left" w:pos="-1980"/>
        </w:tabs>
        <w:ind w:left="360" w:hanging="360"/>
        <w:jc w:val="both"/>
        <w:rPr>
          <w:del w:id="874" w:author="Luke Muller" w:date="2019-03-18T21:54:00Z"/>
          <w:rFonts w:cs="Arial"/>
          <w:sz w:val="22"/>
          <w:szCs w:val="22"/>
        </w:rPr>
      </w:pPr>
      <w:del w:id="875" w:author="Luke Muller" w:date="2019-03-18T21:54:00Z">
        <w:r w:rsidDel="004B3443">
          <w:rPr>
            <w:rFonts w:cs="Arial"/>
            <w:sz w:val="22"/>
            <w:szCs w:val="22"/>
          </w:rPr>
          <w:delText>10.</w:delText>
        </w:r>
        <w:r w:rsidDel="004B3443">
          <w:rPr>
            <w:rFonts w:cs="Arial"/>
            <w:sz w:val="22"/>
            <w:szCs w:val="22"/>
          </w:rPr>
          <w:tab/>
        </w:r>
        <w:r w:rsidDel="004B3443">
          <w:rPr>
            <w:rFonts w:cs="Arial"/>
            <w:sz w:val="22"/>
            <w:szCs w:val="22"/>
            <w:u w:val="single"/>
          </w:rPr>
          <w:delText>Development</w:delText>
        </w:r>
        <w:r w:rsidDel="004B3443">
          <w:rPr>
            <w:rFonts w:cs="Arial"/>
            <w:sz w:val="22"/>
            <w:szCs w:val="22"/>
          </w:rPr>
          <w:delText>. The carrying out of any construction, reconstruction, alteration of surface or structure or change of land use or intensity of use.</w:delText>
        </w:r>
      </w:del>
    </w:p>
    <w:p w:rsidR="00770CFF" w:rsidDel="004B3443" w:rsidRDefault="00770CFF" w:rsidP="00770CFF">
      <w:pPr>
        <w:tabs>
          <w:tab w:val="left" w:pos="144"/>
          <w:tab w:val="left" w:pos="720"/>
        </w:tabs>
        <w:ind w:left="360" w:hanging="360"/>
        <w:jc w:val="both"/>
        <w:rPr>
          <w:del w:id="876" w:author="Luke Muller" w:date="2019-03-18T21:54:00Z"/>
          <w:rFonts w:cs="Arial"/>
          <w:sz w:val="22"/>
          <w:szCs w:val="22"/>
        </w:rPr>
      </w:pPr>
      <w:del w:id="877" w:author="Luke Muller" w:date="2019-03-18T21:54:00Z">
        <w:r w:rsidDel="004B3443">
          <w:rPr>
            <w:rFonts w:cs="Arial"/>
            <w:sz w:val="22"/>
            <w:szCs w:val="22"/>
          </w:rPr>
          <w:delText> </w:delText>
        </w:r>
      </w:del>
    </w:p>
    <w:p w:rsidR="00770CFF" w:rsidDel="004B3443" w:rsidRDefault="00770CFF" w:rsidP="00770CFF">
      <w:pPr>
        <w:tabs>
          <w:tab w:val="left" w:pos="-1980"/>
        </w:tabs>
        <w:ind w:left="360" w:hanging="360"/>
        <w:jc w:val="both"/>
        <w:rPr>
          <w:del w:id="878" w:author="Luke Muller" w:date="2019-03-18T21:54:00Z"/>
          <w:rFonts w:cs="Arial"/>
          <w:sz w:val="22"/>
          <w:szCs w:val="22"/>
        </w:rPr>
      </w:pPr>
      <w:del w:id="879" w:author="Luke Muller" w:date="2019-03-18T21:54:00Z">
        <w:r w:rsidDel="004B3443">
          <w:rPr>
            <w:rFonts w:cs="Arial"/>
            <w:sz w:val="22"/>
            <w:szCs w:val="22"/>
          </w:rPr>
          <w:delText>11.</w:delText>
        </w:r>
        <w:r w:rsidDel="004B3443">
          <w:rPr>
            <w:rFonts w:cs="Arial"/>
            <w:sz w:val="22"/>
            <w:szCs w:val="22"/>
          </w:rPr>
          <w:tab/>
        </w:r>
        <w:r w:rsidDel="004B3443">
          <w:rPr>
            <w:rFonts w:cs="Arial"/>
            <w:sz w:val="22"/>
            <w:szCs w:val="22"/>
            <w:u w:val="single"/>
          </w:rPr>
          <w:delText>Facility</w:delText>
        </w:r>
        <w:r w:rsidDel="004B3443">
          <w:rPr>
            <w:rFonts w:cs="Arial"/>
            <w:sz w:val="22"/>
            <w:szCs w:val="22"/>
          </w:rPr>
          <w:delText>. Something that is built, installed or established for a particular purpose.</w:delText>
        </w:r>
      </w:del>
    </w:p>
    <w:p w:rsidR="00770CFF" w:rsidDel="004B3443" w:rsidRDefault="00770CFF" w:rsidP="00770CFF">
      <w:pPr>
        <w:tabs>
          <w:tab w:val="left" w:pos="144"/>
          <w:tab w:val="left" w:pos="720"/>
        </w:tabs>
        <w:ind w:left="360" w:hanging="360"/>
        <w:jc w:val="both"/>
        <w:rPr>
          <w:del w:id="880" w:author="Luke Muller" w:date="2019-03-18T21:54:00Z"/>
          <w:rFonts w:cs="Arial"/>
          <w:sz w:val="22"/>
          <w:szCs w:val="22"/>
        </w:rPr>
      </w:pPr>
      <w:del w:id="881" w:author="Luke Muller" w:date="2019-03-18T21:54:00Z">
        <w:r w:rsidDel="004B3443">
          <w:rPr>
            <w:rFonts w:cs="Arial"/>
            <w:sz w:val="22"/>
            <w:szCs w:val="22"/>
          </w:rPr>
          <w:delText> </w:delText>
        </w:r>
      </w:del>
    </w:p>
    <w:p w:rsidR="00770CFF" w:rsidDel="004B3443" w:rsidRDefault="00770CFF" w:rsidP="00770CFF">
      <w:pPr>
        <w:tabs>
          <w:tab w:val="left" w:pos="-1980"/>
          <w:tab w:val="left" w:pos="144"/>
        </w:tabs>
        <w:ind w:left="360" w:hanging="360"/>
        <w:jc w:val="both"/>
        <w:rPr>
          <w:del w:id="882" w:author="Luke Muller" w:date="2019-03-18T21:54:00Z"/>
          <w:rFonts w:cs="Arial"/>
          <w:sz w:val="22"/>
          <w:szCs w:val="22"/>
        </w:rPr>
      </w:pPr>
      <w:del w:id="883" w:author="Luke Muller" w:date="2019-03-18T21:54:00Z">
        <w:r w:rsidDel="004B3443">
          <w:rPr>
            <w:rFonts w:cs="Arial"/>
            <w:sz w:val="22"/>
            <w:szCs w:val="22"/>
          </w:rPr>
          <w:delText>12.</w:delText>
        </w:r>
        <w:r w:rsidDel="004B3443">
          <w:rPr>
            <w:rFonts w:cs="Arial"/>
            <w:sz w:val="22"/>
            <w:szCs w:val="22"/>
          </w:rPr>
          <w:tab/>
        </w:r>
        <w:r w:rsidDel="004B3443">
          <w:rPr>
            <w:rFonts w:cs="Arial"/>
            <w:sz w:val="22"/>
            <w:szCs w:val="22"/>
            <w:u w:val="single"/>
          </w:rPr>
          <w:delText>Grey</w:delText>
        </w:r>
        <w:r w:rsidDel="004B3443">
          <w:rPr>
            <w:rFonts w:cs="Arial"/>
            <w:sz w:val="22"/>
            <w:szCs w:val="22"/>
          </w:rPr>
          <w:delText xml:space="preserve"> </w:delText>
        </w:r>
        <w:r w:rsidDel="004B3443">
          <w:rPr>
            <w:rFonts w:cs="Arial"/>
            <w:sz w:val="22"/>
            <w:szCs w:val="22"/>
            <w:u w:val="single"/>
          </w:rPr>
          <w:delText>Water</w:delText>
        </w:r>
        <w:r w:rsidDel="004B3443">
          <w:rPr>
            <w:rFonts w:cs="Arial"/>
            <w:sz w:val="22"/>
            <w:szCs w:val="22"/>
          </w:rPr>
          <w:delText>.  All domestic wastewater except toilet discharge water.</w:delText>
        </w:r>
      </w:del>
    </w:p>
    <w:p w:rsidR="00770CFF" w:rsidDel="004B3443" w:rsidRDefault="00770CFF" w:rsidP="00770CFF">
      <w:pPr>
        <w:tabs>
          <w:tab w:val="left" w:pos="144"/>
          <w:tab w:val="left" w:pos="720"/>
        </w:tabs>
        <w:ind w:left="360" w:hanging="360"/>
        <w:jc w:val="both"/>
        <w:rPr>
          <w:del w:id="884" w:author="Luke Muller" w:date="2019-03-18T21:54:00Z"/>
          <w:rFonts w:cs="Arial"/>
          <w:sz w:val="22"/>
          <w:szCs w:val="22"/>
        </w:rPr>
      </w:pPr>
      <w:del w:id="885" w:author="Luke Muller" w:date="2019-03-18T21:54:00Z">
        <w:r w:rsidDel="004B3443">
          <w:rPr>
            <w:rFonts w:cs="Arial"/>
            <w:sz w:val="22"/>
            <w:szCs w:val="22"/>
          </w:rPr>
          <w:delText> </w:delText>
        </w:r>
      </w:del>
    </w:p>
    <w:p w:rsidR="00770CFF" w:rsidDel="004B3443" w:rsidRDefault="00770CFF" w:rsidP="00770CFF">
      <w:pPr>
        <w:tabs>
          <w:tab w:val="left" w:pos="-1980"/>
          <w:tab w:val="left" w:pos="144"/>
        </w:tabs>
        <w:ind w:left="360" w:hanging="360"/>
        <w:jc w:val="both"/>
        <w:rPr>
          <w:del w:id="886" w:author="Luke Muller" w:date="2019-03-18T21:54:00Z"/>
          <w:rFonts w:cs="Arial"/>
          <w:sz w:val="22"/>
          <w:szCs w:val="22"/>
        </w:rPr>
      </w:pPr>
      <w:del w:id="887" w:author="Luke Muller" w:date="2019-03-18T21:54:00Z">
        <w:r w:rsidDel="004B3443">
          <w:rPr>
            <w:rFonts w:cs="Arial"/>
            <w:sz w:val="22"/>
            <w:szCs w:val="22"/>
          </w:rPr>
          <w:delText>13.</w:delText>
        </w:r>
        <w:r w:rsidDel="004B3443">
          <w:rPr>
            <w:rFonts w:cs="Arial"/>
            <w:sz w:val="22"/>
            <w:szCs w:val="22"/>
          </w:rPr>
          <w:tab/>
        </w:r>
        <w:r w:rsidDel="004B3443">
          <w:rPr>
            <w:rFonts w:cs="Arial"/>
            <w:sz w:val="22"/>
            <w:szCs w:val="22"/>
            <w:u w:val="single"/>
          </w:rPr>
          <w:delText>Hazardous</w:delText>
        </w:r>
        <w:r w:rsidDel="004B3443">
          <w:rPr>
            <w:rFonts w:cs="Arial"/>
            <w:sz w:val="22"/>
            <w:szCs w:val="22"/>
          </w:rPr>
          <w:delText xml:space="preserve"> </w:delText>
        </w:r>
        <w:r w:rsidDel="004B3443">
          <w:rPr>
            <w:rFonts w:cs="Arial"/>
            <w:sz w:val="22"/>
            <w:szCs w:val="22"/>
            <w:u w:val="single"/>
          </w:rPr>
          <w:delText>Materials</w:delText>
        </w:r>
        <w:r w:rsidDel="004B3443">
          <w:rPr>
            <w:rFonts w:cs="Arial"/>
            <w:sz w:val="22"/>
            <w:szCs w:val="22"/>
          </w:rPr>
          <w:delText>.  A material which is defined in one or more of the following categories.</w:delText>
        </w:r>
      </w:del>
    </w:p>
    <w:p w:rsidR="00770CFF" w:rsidDel="004B3443" w:rsidRDefault="00770CFF" w:rsidP="00770CFF">
      <w:pPr>
        <w:tabs>
          <w:tab w:val="left" w:pos="144"/>
          <w:tab w:val="left" w:pos="720"/>
        </w:tabs>
        <w:ind w:left="360" w:hanging="360"/>
        <w:jc w:val="both"/>
        <w:rPr>
          <w:del w:id="888" w:author="Luke Muller" w:date="2019-03-18T21:54:00Z"/>
          <w:rFonts w:cs="Arial"/>
          <w:sz w:val="22"/>
          <w:szCs w:val="22"/>
        </w:rPr>
      </w:pPr>
      <w:del w:id="889" w:author="Luke Muller" w:date="2019-03-18T21:54:00Z">
        <w:r w:rsidDel="004B3443">
          <w:rPr>
            <w:rFonts w:cs="Arial"/>
            <w:sz w:val="22"/>
            <w:szCs w:val="22"/>
          </w:rPr>
          <w:delText> </w:delText>
        </w:r>
      </w:del>
    </w:p>
    <w:p w:rsidR="00770CFF" w:rsidDel="004B3443" w:rsidRDefault="00770CFF" w:rsidP="00770CFF">
      <w:pPr>
        <w:tabs>
          <w:tab w:val="left" w:pos="-1980"/>
        </w:tabs>
        <w:ind w:left="720" w:hanging="360"/>
        <w:jc w:val="both"/>
        <w:rPr>
          <w:del w:id="890" w:author="Luke Muller" w:date="2019-03-18T21:54:00Z"/>
          <w:rFonts w:cs="Arial"/>
          <w:sz w:val="22"/>
          <w:szCs w:val="22"/>
        </w:rPr>
      </w:pPr>
      <w:del w:id="891" w:author="Luke Muller" w:date="2019-03-18T21:54:00Z">
        <w:r w:rsidDel="004B3443">
          <w:rPr>
            <w:rFonts w:cs="Arial"/>
            <w:sz w:val="22"/>
            <w:szCs w:val="22"/>
          </w:rPr>
          <w:delText>a.</w:delText>
        </w:r>
        <w:r w:rsidDel="004B3443">
          <w:rPr>
            <w:rFonts w:cs="Arial"/>
            <w:sz w:val="22"/>
            <w:szCs w:val="22"/>
          </w:rPr>
          <w:tab/>
          <w:delText>Ignitable: A gas, liquid or solid which may cause fires through friction, absorption of moisture or which has low flash points.  Examples: white phosphorous and gasoline.</w:delText>
        </w:r>
      </w:del>
    </w:p>
    <w:p w:rsidR="00770CFF" w:rsidDel="004B3443" w:rsidRDefault="00770CFF" w:rsidP="00770CFF">
      <w:pPr>
        <w:tabs>
          <w:tab w:val="left" w:pos="1296"/>
        </w:tabs>
        <w:ind w:left="720" w:hanging="360"/>
        <w:jc w:val="both"/>
        <w:rPr>
          <w:del w:id="892" w:author="Luke Muller" w:date="2019-03-18T21:54:00Z"/>
          <w:rFonts w:cs="Arial"/>
          <w:sz w:val="22"/>
          <w:szCs w:val="22"/>
        </w:rPr>
      </w:pPr>
      <w:del w:id="893" w:author="Luke Muller" w:date="2019-03-18T21:54:00Z">
        <w:r w:rsidDel="004B3443">
          <w:rPr>
            <w:rFonts w:cs="Arial"/>
            <w:sz w:val="22"/>
            <w:szCs w:val="22"/>
          </w:rPr>
          <w:delText> </w:delText>
        </w:r>
      </w:del>
    </w:p>
    <w:p w:rsidR="00770CFF" w:rsidDel="004B3443" w:rsidRDefault="00770CFF" w:rsidP="00770CFF">
      <w:pPr>
        <w:tabs>
          <w:tab w:val="left" w:pos="-1980"/>
        </w:tabs>
        <w:ind w:left="720" w:hanging="360"/>
        <w:jc w:val="both"/>
        <w:rPr>
          <w:del w:id="894" w:author="Luke Muller" w:date="2019-03-18T21:54:00Z"/>
          <w:rFonts w:cs="Arial"/>
          <w:sz w:val="22"/>
          <w:szCs w:val="22"/>
        </w:rPr>
      </w:pPr>
      <w:del w:id="895" w:author="Luke Muller" w:date="2019-03-18T21:54:00Z">
        <w:r w:rsidDel="004B3443">
          <w:rPr>
            <w:rFonts w:cs="Arial"/>
            <w:sz w:val="22"/>
            <w:szCs w:val="22"/>
          </w:rPr>
          <w:delText>b.</w:delText>
        </w:r>
        <w:r w:rsidDel="004B3443">
          <w:rPr>
            <w:rFonts w:cs="Arial"/>
            <w:sz w:val="22"/>
            <w:szCs w:val="22"/>
          </w:rPr>
          <w:tab/>
          <w:delText>Carcinogenic: A gas, liquid or solid which is normally considered to be cancer causing or mutagenic.  Examples: Polychlorinated Biphenyls (PCBs) in some waste oils.</w:delText>
        </w:r>
      </w:del>
    </w:p>
    <w:p w:rsidR="00770CFF" w:rsidDel="004B3443" w:rsidRDefault="00770CFF" w:rsidP="00770CFF">
      <w:pPr>
        <w:tabs>
          <w:tab w:val="left" w:pos="720"/>
          <w:tab w:val="left" w:pos="1296"/>
        </w:tabs>
        <w:ind w:left="720" w:hanging="360"/>
        <w:jc w:val="both"/>
        <w:rPr>
          <w:del w:id="896" w:author="Luke Muller" w:date="2019-03-18T21:54:00Z"/>
          <w:rFonts w:cs="Arial"/>
          <w:sz w:val="22"/>
          <w:szCs w:val="22"/>
        </w:rPr>
      </w:pPr>
      <w:del w:id="897" w:author="Luke Muller" w:date="2019-03-18T21:54:00Z">
        <w:r w:rsidDel="004B3443">
          <w:rPr>
            <w:rFonts w:cs="Arial"/>
            <w:sz w:val="22"/>
            <w:szCs w:val="22"/>
          </w:rPr>
          <w:delText> </w:delText>
        </w:r>
      </w:del>
    </w:p>
    <w:p w:rsidR="00770CFF" w:rsidDel="004B3443" w:rsidRDefault="00770CFF" w:rsidP="00770CFF">
      <w:pPr>
        <w:tabs>
          <w:tab w:val="left" w:pos="-1620"/>
          <w:tab w:val="left" w:pos="-720"/>
        </w:tabs>
        <w:ind w:left="720" w:hanging="360"/>
        <w:rPr>
          <w:del w:id="898" w:author="Luke Muller" w:date="2019-03-18T21:54:00Z"/>
          <w:rFonts w:cs="Arial"/>
          <w:sz w:val="22"/>
          <w:szCs w:val="22"/>
        </w:rPr>
      </w:pPr>
      <w:del w:id="899" w:author="Luke Muller" w:date="2019-03-18T21:54:00Z">
        <w:r w:rsidDel="004B3443">
          <w:rPr>
            <w:rFonts w:cs="Arial"/>
            <w:sz w:val="22"/>
            <w:szCs w:val="22"/>
          </w:rPr>
          <w:delText>c.</w:delText>
        </w:r>
        <w:r w:rsidDel="004B3443">
          <w:rPr>
            <w:rFonts w:cs="Arial"/>
            <w:sz w:val="22"/>
            <w:szCs w:val="22"/>
          </w:rPr>
          <w:tab/>
          <w:delText>Explosive: A reactive gas, liquid or solid which will vigorously and energetically react uncontrollably if exposed to heat, shock, pressure or combinations thereof. Examples: dynamite, organic peroxides and ammonium nitrate.</w:delText>
        </w:r>
      </w:del>
    </w:p>
    <w:p w:rsidR="00770CFF" w:rsidDel="004B3443" w:rsidRDefault="00770CFF" w:rsidP="00770CFF">
      <w:pPr>
        <w:tabs>
          <w:tab w:val="left" w:pos="720"/>
          <w:tab w:val="left" w:pos="1296"/>
        </w:tabs>
        <w:ind w:left="720" w:hanging="360"/>
        <w:rPr>
          <w:del w:id="900" w:author="Luke Muller" w:date="2019-03-18T21:54:00Z"/>
          <w:rFonts w:cs="Arial"/>
          <w:sz w:val="22"/>
          <w:szCs w:val="22"/>
        </w:rPr>
      </w:pPr>
      <w:del w:id="901" w:author="Luke Muller" w:date="2019-03-18T21:54:00Z">
        <w:r w:rsidDel="004B3443">
          <w:rPr>
            <w:rFonts w:cs="Arial"/>
            <w:sz w:val="22"/>
            <w:szCs w:val="22"/>
          </w:rPr>
          <w:delText> </w:delText>
        </w:r>
      </w:del>
    </w:p>
    <w:p w:rsidR="00770CFF" w:rsidDel="004B3443" w:rsidRDefault="00770CFF" w:rsidP="00770CFF">
      <w:pPr>
        <w:tabs>
          <w:tab w:val="left" w:pos="-1980"/>
          <w:tab w:val="left" w:pos="1260"/>
          <w:tab w:val="left" w:pos="1440"/>
        </w:tabs>
        <w:ind w:left="720" w:hanging="360"/>
        <w:jc w:val="both"/>
        <w:rPr>
          <w:del w:id="902" w:author="Luke Muller" w:date="2019-03-18T21:54:00Z"/>
          <w:rFonts w:cs="Arial"/>
          <w:sz w:val="22"/>
          <w:szCs w:val="22"/>
        </w:rPr>
      </w:pPr>
      <w:del w:id="903" w:author="Luke Muller" w:date="2019-03-18T21:54:00Z">
        <w:r w:rsidDel="004B3443">
          <w:rPr>
            <w:rFonts w:cs="Arial"/>
            <w:sz w:val="22"/>
            <w:szCs w:val="22"/>
          </w:rPr>
          <w:delText>d.</w:delText>
        </w:r>
        <w:r w:rsidDel="004B3443">
          <w:rPr>
            <w:rFonts w:cs="Arial"/>
            <w:sz w:val="22"/>
            <w:szCs w:val="22"/>
          </w:rPr>
          <w:tab/>
          <w:delText>Highly Toxic: A gas, liquid or solid so dangerous to man as to afford an unusual hazard to life.  Examples: parathion and chlorine gas.</w:delText>
        </w:r>
      </w:del>
    </w:p>
    <w:p w:rsidR="00770CFF" w:rsidDel="004B3443" w:rsidRDefault="00770CFF" w:rsidP="00770CFF">
      <w:pPr>
        <w:tabs>
          <w:tab w:val="left" w:pos="-630"/>
          <w:tab w:val="left" w:pos="720"/>
        </w:tabs>
        <w:ind w:left="720" w:hanging="360"/>
        <w:jc w:val="both"/>
        <w:rPr>
          <w:del w:id="904" w:author="Luke Muller" w:date="2019-03-18T21:54:00Z"/>
          <w:rFonts w:cs="Arial"/>
          <w:sz w:val="22"/>
          <w:szCs w:val="22"/>
        </w:rPr>
      </w:pPr>
      <w:del w:id="905" w:author="Luke Muller" w:date="2019-03-18T21:54:00Z">
        <w:r w:rsidDel="004B3443">
          <w:rPr>
            <w:rFonts w:cs="Arial"/>
            <w:sz w:val="22"/>
            <w:szCs w:val="22"/>
          </w:rPr>
          <w:delText> </w:delText>
        </w:r>
      </w:del>
    </w:p>
    <w:p w:rsidR="00770CFF" w:rsidDel="004B3443" w:rsidRDefault="00770CFF" w:rsidP="00770CFF">
      <w:pPr>
        <w:tabs>
          <w:tab w:val="left" w:pos="-1980"/>
          <w:tab w:val="left" w:pos="-630"/>
        </w:tabs>
        <w:ind w:left="720" w:hanging="360"/>
        <w:jc w:val="both"/>
        <w:rPr>
          <w:del w:id="906" w:author="Luke Muller" w:date="2019-03-18T21:54:00Z"/>
          <w:rFonts w:cs="Arial"/>
          <w:sz w:val="22"/>
          <w:szCs w:val="22"/>
        </w:rPr>
      </w:pPr>
      <w:del w:id="907" w:author="Luke Muller" w:date="2019-03-18T21:54:00Z">
        <w:r w:rsidDel="004B3443">
          <w:rPr>
            <w:rFonts w:cs="Arial"/>
            <w:sz w:val="22"/>
            <w:szCs w:val="22"/>
          </w:rPr>
          <w:delText>e.</w:delText>
        </w:r>
        <w:r w:rsidDel="004B3443">
          <w:rPr>
            <w:rFonts w:cs="Arial"/>
            <w:sz w:val="22"/>
            <w:szCs w:val="22"/>
          </w:rPr>
          <w:tab/>
          <w:delText>Moderately Toxic: A gas, liquid or solid, which through repeated exposure or in a single large dose can be hazardous to man.  Example: atrazine.</w:delText>
        </w:r>
      </w:del>
    </w:p>
    <w:p w:rsidR="00770CFF" w:rsidDel="004B3443" w:rsidRDefault="00770CFF" w:rsidP="00770CFF">
      <w:pPr>
        <w:tabs>
          <w:tab w:val="left" w:pos="-630"/>
          <w:tab w:val="left" w:pos="720"/>
        </w:tabs>
        <w:ind w:left="720" w:hanging="360"/>
        <w:jc w:val="both"/>
        <w:rPr>
          <w:del w:id="908" w:author="Luke Muller" w:date="2019-03-18T21:54:00Z"/>
          <w:rFonts w:cs="Arial"/>
          <w:sz w:val="22"/>
          <w:szCs w:val="22"/>
        </w:rPr>
      </w:pPr>
      <w:del w:id="909" w:author="Luke Muller" w:date="2019-03-18T21:54:00Z">
        <w:r w:rsidDel="004B3443">
          <w:rPr>
            <w:rFonts w:cs="Arial"/>
            <w:sz w:val="22"/>
            <w:szCs w:val="22"/>
          </w:rPr>
          <w:delText> </w:delText>
        </w:r>
      </w:del>
    </w:p>
    <w:p w:rsidR="00770CFF" w:rsidDel="004B3443" w:rsidRDefault="00770CFF" w:rsidP="00770CFF">
      <w:pPr>
        <w:tabs>
          <w:tab w:val="left" w:pos="-1530"/>
        </w:tabs>
        <w:ind w:left="720" w:hanging="360"/>
        <w:jc w:val="both"/>
        <w:rPr>
          <w:del w:id="910" w:author="Luke Muller" w:date="2019-03-18T21:54:00Z"/>
          <w:rFonts w:cs="Arial"/>
          <w:sz w:val="22"/>
          <w:szCs w:val="22"/>
        </w:rPr>
      </w:pPr>
      <w:del w:id="911" w:author="Luke Muller" w:date="2019-03-18T21:54:00Z">
        <w:r w:rsidDel="004B3443">
          <w:rPr>
            <w:rFonts w:cs="Arial"/>
            <w:sz w:val="22"/>
            <w:szCs w:val="22"/>
          </w:rPr>
          <w:delText>f.</w:delText>
        </w:r>
        <w:r w:rsidDel="004B3443">
          <w:rPr>
            <w:rFonts w:cs="Arial"/>
            <w:sz w:val="22"/>
            <w:szCs w:val="22"/>
          </w:rPr>
          <w:tab/>
          <w:delText>Corrosive: Any material, whether acid or alkaline, which will cause severe damage to human tissue, or in case of leakage might damage or destroy other containers of hazardous materials and cause the release of their contents.  Examples: battery acid and phosphoric acid.</w:delText>
        </w:r>
      </w:del>
    </w:p>
    <w:p w:rsidR="00770CFF" w:rsidDel="004B3443" w:rsidRDefault="00770CFF" w:rsidP="00770CFF">
      <w:pPr>
        <w:tabs>
          <w:tab w:val="left" w:pos="-810"/>
        </w:tabs>
        <w:ind w:left="540" w:hanging="540"/>
        <w:jc w:val="both"/>
        <w:rPr>
          <w:del w:id="912" w:author="Luke Muller" w:date="2019-03-18T21:54:00Z"/>
          <w:rFonts w:cs="Arial"/>
          <w:sz w:val="22"/>
          <w:szCs w:val="22"/>
        </w:rPr>
      </w:pPr>
    </w:p>
    <w:p w:rsidR="00770CFF" w:rsidDel="004B3443" w:rsidRDefault="00770CFF" w:rsidP="00770CFF">
      <w:pPr>
        <w:tabs>
          <w:tab w:val="left" w:pos="-810"/>
        </w:tabs>
        <w:ind w:left="360" w:hanging="360"/>
        <w:jc w:val="both"/>
        <w:rPr>
          <w:del w:id="913" w:author="Luke Muller" w:date="2019-03-18T21:54:00Z"/>
          <w:rFonts w:cs="Arial"/>
          <w:sz w:val="22"/>
          <w:szCs w:val="22"/>
        </w:rPr>
      </w:pPr>
      <w:del w:id="914" w:author="Luke Muller" w:date="2019-03-18T21:54:00Z">
        <w:r w:rsidDel="004B3443">
          <w:rPr>
            <w:rFonts w:cs="Arial"/>
            <w:sz w:val="22"/>
            <w:szCs w:val="22"/>
          </w:rPr>
          <w:delText>14.</w:delText>
        </w:r>
        <w:r w:rsidDel="004B3443">
          <w:rPr>
            <w:rFonts w:cs="Arial"/>
            <w:sz w:val="22"/>
            <w:szCs w:val="22"/>
          </w:rPr>
          <w:tab/>
        </w:r>
        <w:r w:rsidDel="004B3443">
          <w:rPr>
            <w:rFonts w:cs="Arial"/>
            <w:sz w:val="22"/>
            <w:szCs w:val="22"/>
            <w:u w:val="single"/>
          </w:rPr>
          <w:delText>Manure</w:delText>
        </w:r>
        <w:r w:rsidDel="004B3443">
          <w:rPr>
            <w:rFonts w:cs="Arial"/>
            <w:sz w:val="22"/>
            <w:szCs w:val="22"/>
          </w:rPr>
          <w:delText xml:space="preserve"> </w:delText>
        </w:r>
        <w:r w:rsidDel="004B3443">
          <w:rPr>
            <w:rFonts w:cs="Arial"/>
            <w:sz w:val="22"/>
            <w:szCs w:val="22"/>
            <w:u w:val="single"/>
          </w:rPr>
          <w:delText>Storage</w:delText>
        </w:r>
        <w:r w:rsidDel="004B3443">
          <w:rPr>
            <w:rFonts w:cs="Arial"/>
            <w:sz w:val="22"/>
            <w:szCs w:val="22"/>
          </w:rPr>
          <w:delText xml:space="preserve"> </w:delText>
        </w:r>
        <w:r w:rsidDel="004B3443">
          <w:rPr>
            <w:rFonts w:cs="Arial"/>
            <w:sz w:val="22"/>
            <w:szCs w:val="22"/>
            <w:u w:val="single"/>
          </w:rPr>
          <w:delText>Area</w:delText>
        </w:r>
        <w:r w:rsidDel="004B3443">
          <w:rPr>
            <w:rFonts w:cs="Arial"/>
            <w:sz w:val="22"/>
            <w:szCs w:val="22"/>
          </w:rPr>
          <w:delText>.  An area for the containment of animal manure in excess of 8,000 pounds or 1,000 gallons.</w:delText>
        </w:r>
      </w:del>
    </w:p>
    <w:p w:rsidR="00770CFF" w:rsidDel="004B3443" w:rsidRDefault="00770CFF" w:rsidP="00770CFF">
      <w:pPr>
        <w:tabs>
          <w:tab w:val="left" w:pos="-1530"/>
        </w:tabs>
        <w:ind w:left="360" w:hanging="360"/>
        <w:jc w:val="both"/>
        <w:rPr>
          <w:del w:id="915" w:author="Luke Muller" w:date="2019-03-18T21:54:00Z"/>
          <w:rFonts w:cs="Arial"/>
          <w:sz w:val="22"/>
          <w:szCs w:val="22"/>
        </w:rPr>
      </w:pPr>
      <w:del w:id="916" w:author="Luke Muller" w:date="2019-03-18T21:54:00Z">
        <w:r w:rsidDel="004B3443">
          <w:rPr>
            <w:rFonts w:cs="Arial"/>
            <w:sz w:val="22"/>
            <w:szCs w:val="22"/>
          </w:rPr>
          <w:delText> </w:delText>
        </w:r>
      </w:del>
    </w:p>
    <w:p w:rsidR="00770CFF" w:rsidDel="004B3443" w:rsidRDefault="00770CFF" w:rsidP="00770CFF">
      <w:pPr>
        <w:tabs>
          <w:tab w:val="left" w:pos="-1530"/>
        </w:tabs>
        <w:ind w:left="360" w:hanging="360"/>
        <w:jc w:val="both"/>
        <w:rPr>
          <w:del w:id="917" w:author="Luke Muller" w:date="2019-03-18T21:54:00Z"/>
          <w:rFonts w:cs="Arial"/>
          <w:sz w:val="22"/>
          <w:szCs w:val="22"/>
        </w:rPr>
      </w:pPr>
      <w:del w:id="918" w:author="Luke Muller" w:date="2019-03-18T21:54:00Z">
        <w:r w:rsidDel="004B3443">
          <w:rPr>
            <w:rFonts w:cs="Arial"/>
            <w:sz w:val="22"/>
            <w:szCs w:val="22"/>
          </w:rPr>
          <w:delText>15.</w:delText>
        </w:r>
        <w:r w:rsidDel="004B3443">
          <w:rPr>
            <w:rFonts w:cs="Arial"/>
            <w:sz w:val="22"/>
            <w:szCs w:val="22"/>
          </w:rPr>
          <w:tab/>
        </w:r>
        <w:r w:rsidDel="004B3443">
          <w:rPr>
            <w:rFonts w:cs="Arial"/>
            <w:sz w:val="22"/>
            <w:szCs w:val="22"/>
            <w:u w:val="single"/>
          </w:rPr>
          <w:delText>Leaks</w:delText>
        </w:r>
        <w:r w:rsidDel="004B3443">
          <w:rPr>
            <w:rFonts w:cs="Arial"/>
            <w:sz w:val="22"/>
            <w:szCs w:val="22"/>
          </w:rPr>
          <w:delText xml:space="preserve"> </w:delText>
        </w:r>
        <w:r w:rsidDel="004B3443">
          <w:rPr>
            <w:rFonts w:cs="Arial"/>
            <w:sz w:val="22"/>
            <w:szCs w:val="22"/>
            <w:u w:val="single"/>
          </w:rPr>
          <w:delText>and</w:delText>
        </w:r>
        <w:r w:rsidDel="004B3443">
          <w:rPr>
            <w:rFonts w:cs="Arial"/>
            <w:sz w:val="22"/>
            <w:szCs w:val="22"/>
          </w:rPr>
          <w:delText xml:space="preserve"> </w:delText>
        </w:r>
        <w:r w:rsidDel="004B3443">
          <w:rPr>
            <w:rFonts w:cs="Arial"/>
            <w:sz w:val="22"/>
            <w:szCs w:val="22"/>
            <w:u w:val="single"/>
          </w:rPr>
          <w:delText>Spills</w:delText>
        </w:r>
        <w:r w:rsidDel="004B3443">
          <w:rPr>
            <w:rFonts w:cs="Arial"/>
            <w:sz w:val="22"/>
            <w:szCs w:val="22"/>
          </w:rPr>
          <w:delText>.  Any unplanned or improper discharge of a potential contaminant including any discharge of a hazardous material.</w:delText>
        </w:r>
      </w:del>
    </w:p>
    <w:p w:rsidR="00770CFF" w:rsidDel="004B3443" w:rsidRDefault="00770CFF" w:rsidP="00770CFF">
      <w:pPr>
        <w:tabs>
          <w:tab w:val="left" w:pos="576"/>
        </w:tabs>
        <w:ind w:left="360" w:hanging="360"/>
        <w:jc w:val="both"/>
        <w:rPr>
          <w:del w:id="919" w:author="Luke Muller" w:date="2019-03-18T21:54:00Z"/>
          <w:rFonts w:cs="Arial"/>
          <w:sz w:val="22"/>
          <w:szCs w:val="22"/>
        </w:rPr>
      </w:pPr>
      <w:del w:id="920" w:author="Luke Muller" w:date="2019-03-18T21:54:00Z">
        <w:r w:rsidDel="004B3443">
          <w:rPr>
            <w:rFonts w:cs="Arial"/>
            <w:sz w:val="22"/>
            <w:szCs w:val="22"/>
          </w:rPr>
          <w:delText> </w:delText>
        </w:r>
      </w:del>
    </w:p>
    <w:p w:rsidR="00770CFF" w:rsidDel="004B3443" w:rsidRDefault="00770CFF" w:rsidP="00770CFF">
      <w:pPr>
        <w:ind w:left="360" w:hanging="360"/>
        <w:jc w:val="both"/>
        <w:rPr>
          <w:del w:id="921" w:author="Luke Muller" w:date="2019-03-18T21:54:00Z"/>
          <w:rFonts w:cs="Arial"/>
          <w:sz w:val="22"/>
          <w:szCs w:val="22"/>
        </w:rPr>
      </w:pPr>
      <w:del w:id="922" w:author="Luke Muller" w:date="2019-03-18T21:54:00Z">
        <w:r w:rsidDel="004B3443">
          <w:rPr>
            <w:rFonts w:cs="Arial"/>
            <w:sz w:val="22"/>
            <w:szCs w:val="22"/>
          </w:rPr>
          <w:delText>16.</w:delText>
        </w:r>
        <w:r w:rsidDel="004B3443">
          <w:rPr>
            <w:rFonts w:cs="Arial"/>
            <w:sz w:val="22"/>
            <w:szCs w:val="22"/>
          </w:rPr>
          <w:tab/>
        </w:r>
        <w:r w:rsidDel="004B3443">
          <w:rPr>
            <w:rFonts w:cs="Arial"/>
            <w:sz w:val="22"/>
            <w:szCs w:val="22"/>
            <w:u w:val="single"/>
          </w:rPr>
          <w:delText>Pasture</w:delText>
        </w:r>
        <w:r w:rsidDel="004B3443">
          <w:rPr>
            <w:rFonts w:cs="Arial"/>
            <w:sz w:val="22"/>
            <w:szCs w:val="22"/>
          </w:rPr>
          <w:delText>. A field that provides continuous forage to animals without depletion of forage matter.</w:delText>
        </w:r>
      </w:del>
    </w:p>
    <w:p w:rsidR="00770CFF" w:rsidDel="004B3443" w:rsidRDefault="00770CFF" w:rsidP="00770CFF">
      <w:pPr>
        <w:tabs>
          <w:tab w:val="left" w:pos="576"/>
        </w:tabs>
        <w:ind w:left="360" w:hanging="360"/>
        <w:jc w:val="both"/>
        <w:rPr>
          <w:del w:id="923" w:author="Luke Muller" w:date="2019-03-18T21:54:00Z"/>
          <w:rFonts w:cs="Arial"/>
          <w:sz w:val="22"/>
          <w:szCs w:val="22"/>
        </w:rPr>
      </w:pPr>
      <w:del w:id="924" w:author="Luke Muller" w:date="2019-03-18T21:54:00Z">
        <w:r w:rsidDel="004B3443">
          <w:rPr>
            <w:rFonts w:cs="Arial"/>
            <w:sz w:val="22"/>
            <w:szCs w:val="22"/>
          </w:rPr>
          <w:delText> </w:delText>
        </w:r>
      </w:del>
    </w:p>
    <w:p w:rsidR="00770CFF" w:rsidDel="004B3443" w:rsidRDefault="00770CFF" w:rsidP="00770CFF">
      <w:pPr>
        <w:ind w:left="360" w:hanging="360"/>
        <w:jc w:val="both"/>
        <w:rPr>
          <w:del w:id="925" w:author="Luke Muller" w:date="2019-03-18T21:54:00Z"/>
          <w:rFonts w:cs="Arial"/>
          <w:sz w:val="22"/>
          <w:szCs w:val="22"/>
        </w:rPr>
      </w:pPr>
      <w:del w:id="926" w:author="Luke Muller" w:date="2019-03-18T21:54:00Z">
        <w:r w:rsidDel="004B3443">
          <w:rPr>
            <w:rFonts w:cs="Arial"/>
            <w:sz w:val="22"/>
            <w:szCs w:val="22"/>
          </w:rPr>
          <w:lastRenderedPageBreak/>
          <w:delText>17.</w:delText>
        </w:r>
        <w:r w:rsidDel="004B3443">
          <w:rPr>
            <w:rFonts w:cs="Arial"/>
            <w:sz w:val="22"/>
            <w:szCs w:val="22"/>
          </w:rPr>
          <w:tab/>
        </w:r>
        <w:r w:rsidDel="004B3443">
          <w:rPr>
            <w:rFonts w:cs="Arial"/>
            <w:sz w:val="22"/>
            <w:szCs w:val="22"/>
            <w:u w:val="single"/>
          </w:rPr>
          <w:delText>Primary</w:delText>
        </w:r>
        <w:r w:rsidDel="004B3443">
          <w:rPr>
            <w:rFonts w:cs="Arial"/>
            <w:sz w:val="22"/>
            <w:szCs w:val="22"/>
          </w:rPr>
          <w:delText xml:space="preserve"> </w:delText>
        </w:r>
        <w:r w:rsidDel="004B3443">
          <w:rPr>
            <w:rFonts w:cs="Arial"/>
            <w:sz w:val="22"/>
            <w:szCs w:val="22"/>
            <w:u w:val="single"/>
          </w:rPr>
          <w:delText>Containment</w:delText>
        </w:r>
        <w:r w:rsidDel="004B3443">
          <w:rPr>
            <w:rFonts w:cs="Arial"/>
            <w:sz w:val="22"/>
            <w:szCs w:val="22"/>
          </w:rPr>
          <w:delText xml:space="preserve"> </w:delText>
        </w:r>
        <w:r w:rsidDel="004B3443">
          <w:rPr>
            <w:rFonts w:cs="Arial"/>
            <w:sz w:val="22"/>
            <w:szCs w:val="22"/>
            <w:u w:val="single"/>
          </w:rPr>
          <w:delText>Facility</w:delText>
        </w:r>
        <w:r w:rsidDel="004B3443">
          <w:rPr>
            <w:rFonts w:cs="Arial"/>
            <w:sz w:val="22"/>
            <w:szCs w:val="22"/>
          </w:rPr>
          <w:delText>.  A tank, pit, container, pipe or vessel of first containment of a liquid or chemical.</w:delText>
        </w:r>
      </w:del>
    </w:p>
    <w:p w:rsidR="00770CFF" w:rsidDel="004B3443" w:rsidRDefault="00770CFF" w:rsidP="00770CFF">
      <w:pPr>
        <w:tabs>
          <w:tab w:val="left" w:pos="720"/>
        </w:tabs>
        <w:ind w:left="360" w:hanging="360"/>
        <w:jc w:val="both"/>
        <w:rPr>
          <w:del w:id="927" w:author="Luke Muller" w:date="2019-03-18T21:54:00Z"/>
          <w:rFonts w:cs="Arial"/>
          <w:sz w:val="22"/>
          <w:szCs w:val="22"/>
        </w:rPr>
      </w:pPr>
      <w:del w:id="928" w:author="Luke Muller" w:date="2019-03-18T21:54:00Z">
        <w:r w:rsidDel="004B3443">
          <w:rPr>
            <w:rFonts w:cs="Arial"/>
            <w:sz w:val="22"/>
            <w:szCs w:val="22"/>
          </w:rPr>
          <w:delText> </w:delText>
        </w:r>
      </w:del>
    </w:p>
    <w:p w:rsidR="00770CFF" w:rsidDel="004B3443" w:rsidRDefault="00770CFF" w:rsidP="00770CFF">
      <w:pPr>
        <w:ind w:left="360" w:hanging="360"/>
        <w:jc w:val="both"/>
        <w:rPr>
          <w:del w:id="929" w:author="Luke Muller" w:date="2019-03-18T21:54:00Z"/>
          <w:rFonts w:cs="Arial"/>
          <w:sz w:val="22"/>
          <w:szCs w:val="22"/>
        </w:rPr>
      </w:pPr>
      <w:del w:id="930" w:author="Luke Muller" w:date="2019-03-18T21:54:00Z">
        <w:r w:rsidDel="004B3443">
          <w:rPr>
            <w:rFonts w:cs="Arial"/>
            <w:sz w:val="22"/>
            <w:szCs w:val="22"/>
          </w:rPr>
          <w:delText>18.</w:delText>
        </w:r>
        <w:r w:rsidDel="004B3443">
          <w:rPr>
            <w:rFonts w:cs="Arial"/>
            <w:sz w:val="22"/>
            <w:szCs w:val="22"/>
          </w:rPr>
          <w:tab/>
        </w:r>
        <w:r w:rsidDel="004B3443">
          <w:rPr>
            <w:rFonts w:cs="Arial"/>
            <w:sz w:val="22"/>
            <w:szCs w:val="22"/>
            <w:u w:val="single"/>
          </w:rPr>
          <w:delText>Secondary</w:delText>
        </w:r>
        <w:r w:rsidDel="004B3443">
          <w:rPr>
            <w:rFonts w:cs="Arial"/>
            <w:sz w:val="22"/>
            <w:szCs w:val="22"/>
          </w:rPr>
          <w:delText xml:space="preserve"> </w:delText>
        </w:r>
        <w:r w:rsidDel="004B3443">
          <w:rPr>
            <w:rFonts w:cs="Arial"/>
            <w:sz w:val="22"/>
            <w:szCs w:val="22"/>
            <w:u w:val="single"/>
          </w:rPr>
          <w:delText>Containment</w:delText>
        </w:r>
        <w:r w:rsidDel="004B3443">
          <w:rPr>
            <w:rFonts w:cs="Arial"/>
            <w:sz w:val="22"/>
            <w:szCs w:val="22"/>
          </w:rPr>
          <w:delText xml:space="preserve"> </w:delText>
        </w:r>
        <w:r w:rsidDel="004B3443">
          <w:rPr>
            <w:rFonts w:cs="Arial"/>
            <w:sz w:val="22"/>
            <w:szCs w:val="22"/>
            <w:u w:val="single"/>
          </w:rPr>
          <w:delText>Facility</w:delText>
        </w:r>
        <w:r w:rsidDel="004B3443">
          <w:rPr>
            <w:rFonts w:cs="Arial"/>
            <w:sz w:val="22"/>
            <w:szCs w:val="22"/>
          </w:rPr>
          <w:delText>.  A second tank, catchments pit, pipe or vessel that limits and contains liquid or chemical leaking or leaching from a primary containment area.  Monitoring and recovery are required.</w:delText>
        </w:r>
      </w:del>
    </w:p>
    <w:p w:rsidR="00770CFF" w:rsidDel="004B3443" w:rsidRDefault="00770CFF" w:rsidP="00770CFF">
      <w:pPr>
        <w:tabs>
          <w:tab w:val="left" w:pos="720"/>
        </w:tabs>
        <w:ind w:left="360" w:hanging="360"/>
        <w:jc w:val="both"/>
        <w:rPr>
          <w:del w:id="931" w:author="Luke Muller" w:date="2019-03-18T21:54:00Z"/>
          <w:rFonts w:cs="Arial"/>
          <w:sz w:val="22"/>
          <w:szCs w:val="22"/>
        </w:rPr>
      </w:pPr>
      <w:del w:id="932" w:author="Luke Muller" w:date="2019-03-18T21:54:00Z">
        <w:r w:rsidDel="004B3443">
          <w:rPr>
            <w:rFonts w:cs="Arial"/>
            <w:sz w:val="22"/>
            <w:szCs w:val="22"/>
          </w:rPr>
          <w:delText> </w:delText>
        </w:r>
      </w:del>
    </w:p>
    <w:p w:rsidR="00770CFF" w:rsidDel="004B3443" w:rsidRDefault="00770CFF" w:rsidP="00770CFF">
      <w:pPr>
        <w:ind w:left="360" w:hanging="360"/>
        <w:jc w:val="both"/>
        <w:rPr>
          <w:del w:id="933" w:author="Luke Muller" w:date="2019-03-18T21:54:00Z"/>
          <w:rFonts w:cs="Arial"/>
          <w:sz w:val="22"/>
          <w:szCs w:val="22"/>
        </w:rPr>
      </w:pPr>
      <w:del w:id="934" w:author="Luke Muller" w:date="2019-03-18T21:54:00Z">
        <w:r w:rsidDel="004B3443">
          <w:rPr>
            <w:rFonts w:cs="Arial"/>
            <w:sz w:val="22"/>
            <w:szCs w:val="22"/>
          </w:rPr>
          <w:delText>19.</w:delText>
        </w:r>
        <w:r w:rsidDel="004B3443">
          <w:rPr>
            <w:rFonts w:cs="Arial"/>
            <w:sz w:val="22"/>
            <w:szCs w:val="22"/>
          </w:rPr>
          <w:tab/>
        </w:r>
        <w:r w:rsidDel="004B3443">
          <w:rPr>
            <w:rFonts w:cs="Arial"/>
            <w:sz w:val="22"/>
            <w:szCs w:val="22"/>
            <w:u w:val="single"/>
          </w:rPr>
          <w:delText>Shallow/Surficial</w:delText>
        </w:r>
        <w:r w:rsidDel="004B3443">
          <w:rPr>
            <w:rFonts w:cs="Arial"/>
            <w:sz w:val="22"/>
            <w:szCs w:val="22"/>
          </w:rPr>
          <w:delText xml:space="preserve"> </w:delText>
        </w:r>
        <w:r w:rsidDel="004B3443">
          <w:rPr>
            <w:rFonts w:cs="Arial"/>
            <w:sz w:val="22"/>
            <w:szCs w:val="22"/>
            <w:u w:val="single"/>
          </w:rPr>
          <w:delText>Aquifer.</w:delText>
        </w:r>
        <w:r w:rsidDel="004B3443">
          <w:rPr>
            <w:rFonts w:cs="Arial"/>
            <w:sz w:val="22"/>
            <w:szCs w:val="22"/>
          </w:rPr>
          <w:delText xml:space="preserve"> An aquifer in which the permeable media (sand and gravel) starts at the land surface or immediately below the soil profile.  The main shallow/ surficial aquifer in Brookings County is the Big Sioux Aquifer.</w:delText>
        </w:r>
      </w:del>
    </w:p>
    <w:p w:rsidR="00770CFF" w:rsidDel="004B3443" w:rsidRDefault="00770CFF" w:rsidP="00770CFF">
      <w:pPr>
        <w:tabs>
          <w:tab w:val="left" w:pos="720"/>
        </w:tabs>
        <w:ind w:left="360" w:hanging="360"/>
        <w:jc w:val="both"/>
        <w:rPr>
          <w:del w:id="935" w:author="Luke Muller" w:date="2019-03-18T21:54:00Z"/>
          <w:rFonts w:cs="Arial"/>
          <w:sz w:val="22"/>
          <w:szCs w:val="22"/>
        </w:rPr>
      </w:pPr>
      <w:del w:id="936" w:author="Luke Muller" w:date="2019-03-18T21:54:00Z">
        <w:r w:rsidDel="004B3443">
          <w:rPr>
            <w:rFonts w:cs="Arial"/>
            <w:sz w:val="22"/>
            <w:szCs w:val="22"/>
          </w:rPr>
          <w:delText> </w:delText>
        </w:r>
      </w:del>
    </w:p>
    <w:p w:rsidR="00770CFF" w:rsidDel="004B3443" w:rsidRDefault="00770CFF" w:rsidP="00770CFF">
      <w:pPr>
        <w:tabs>
          <w:tab w:val="left" w:pos="-1980"/>
        </w:tabs>
        <w:ind w:left="360" w:hanging="360"/>
        <w:jc w:val="both"/>
        <w:rPr>
          <w:del w:id="937" w:author="Luke Muller" w:date="2019-03-18T21:54:00Z"/>
          <w:rFonts w:cs="Arial"/>
          <w:sz w:val="22"/>
          <w:szCs w:val="22"/>
        </w:rPr>
      </w:pPr>
      <w:del w:id="938" w:author="Luke Muller" w:date="2019-03-18T21:54:00Z">
        <w:r w:rsidDel="004B3443">
          <w:rPr>
            <w:rFonts w:cs="Arial"/>
            <w:sz w:val="22"/>
            <w:szCs w:val="22"/>
          </w:rPr>
          <w:delText>20.</w:delText>
        </w:r>
        <w:r w:rsidDel="004B3443">
          <w:rPr>
            <w:rFonts w:cs="Arial"/>
            <w:sz w:val="22"/>
            <w:szCs w:val="22"/>
          </w:rPr>
          <w:tab/>
        </w:r>
        <w:r w:rsidDel="004B3443">
          <w:rPr>
            <w:rFonts w:cs="Arial"/>
            <w:sz w:val="22"/>
            <w:szCs w:val="22"/>
            <w:u w:val="single"/>
          </w:rPr>
          <w:delText>Ten</w:delText>
        </w:r>
        <w:r w:rsidDel="004B3443">
          <w:rPr>
            <w:rFonts w:cs="Arial"/>
            <w:sz w:val="22"/>
            <w:szCs w:val="22"/>
          </w:rPr>
          <w:delText xml:space="preserve"> </w:delText>
        </w:r>
        <w:r w:rsidDel="004B3443">
          <w:rPr>
            <w:rFonts w:cs="Arial"/>
            <w:sz w:val="22"/>
            <w:szCs w:val="22"/>
            <w:u w:val="single"/>
          </w:rPr>
          <w:delText>Year</w:delText>
        </w:r>
        <w:r w:rsidDel="004B3443">
          <w:rPr>
            <w:rFonts w:cs="Arial"/>
            <w:sz w:val="22"/>
            <w:szCs w:val="22"/>
          </w:rPr>
          <w:delText xml:space="preserve"> </w:delText>
        </w:r>
        <w:r w:rsidDel="004B3443">
          <w:rPr>
            <w:rFonts w:cs="Arial"/>
            <w:sz w:val="22"/>
            <w:szCs w:val="22"/>
            <w:u w:val="single"/>
          </w:rPr>
          <w:delText>Time</w:delText>
        </w:r>
        <w:r w:rsidDel="004B3443">
          <w:rPr>
            <w:rFonts w:cs="Arial"/>
            <w:sz w:val="22"/>
            <w:szCs w:val="22"/>
          </w:rPr>
          <w:delText xml:space="preserve"> </w:delText>
        </w:r>
        <w:r w:rsidDel="004B3443">
          <w:rPr>
            <w:rFonts w:cs="Arial"/>
            <w:sz w:val="22"/>
            <w:szCs w:val="22"/>
            <w:u w:val="single"/>
          </w:rPr>
          <w:delText>of</w:delText>
        </w:r>
        <w:r w:rsidDel="004B3443">
          <w:rPr>
            <w:rFonts w:cs="Arial"/>
            <w:sz w:val="22"/>
            <w:szCs w:val="22"/>
          </w:rPr>
          <w:delText xml:space="preserve"> </w:delText>
        </w:r>
        <w:r w:rsidDel="004B3443">
          <w:rPr>
            <w:rFonts w:cs="Arial"/>
            <w:sz w:val="22"/>
            <w:szCs w:val="22"/>
            <w:u w:val="single"/>
          </w:rPr>
          <w:delText>Travel</w:delText>
        </w:r>
        <w:r w:rsidDel="004B3443">
          <w:rPr>
            <w:rFonts w:cs="Arial"/>
            <w:sz w:val="22"/>
            <w:szCs w:val="22"/>
          </w:rPr>
          <w:delText xml:space="preserve"> </w:delText>
        </w:r>
        <w:r w:rsidDel="004B3443">
          <w:rPr>
            <w:rFonts w:cs="Arial"/>
            <w:sz w:val="22"/>
            <w:szCs w:val="22"/>
            <w:u w:val="single"/>
          </w:rPr>
          <w:delText>Distance</w:delText>
        </w:r>
        <w:r w:rsidDel="004B3443">
          <w:rPr>
            <w:rFonts w:cs="Arial"/>
            <w:sz w:val="22"/>
            <w:szCs w:val="22"/>
          </w:rPr>
          <w:delText>.  The distance that ground water will travel in ten years.  This distance is a function of the permeability and slope of the aquifer.</w:delText>
        </w:r>
      </w:del>
    </w:p>
    <w:p w:rsidR="00770CFF" w:rsidDel="004B3443" w:rsidRDefault="00770CFF" w:rsidP="00770CFF">
      <w:pPr>
        <w:tabs>
          <w:tab w:val="left" w:pos="720"/>
        </w:tabs>
        <w:ind w:left="360" w:hanging="360"/>
        <w:jc w:val="both"/>
        <w:rPr>
          <w:del w:id="939" w:author="Luke Muller" w:date="2019-03-18T21:54:00Z"/>
          <w:rFonts w:cs="Arial"/>
          <w:sz w:val="22"/>
          <w:szCs w:val="22"/>
        </w:rPr>
      </w:pPr>
      <w:del w:id="940" w:author="Luke Muller" w:date="2019-03-18T21:54:00Z">
        <w:r w:rsidDel="004B3443">
          <w:rPr>
            <w:rFonts w:cs="Arial"/>
            <w:sz w:val="22"/>
            <w:szCs w:val="22"/>
          </w:rPr>
          <w:delText> </w:delText>
        </w:r>
      </w:del>
    </w:p>
    <w:p w:rsidR="00770CFF" w:rsidDel="004B3443" w:rsidRDefault="00770CFF" w:rsidP="00770CFF">
      <w:pPr>
        <w:tabs>
          <w:tab w:val="left" w:pos="-1980"/>
        </w:tabs>
        <w:ind w:left="360" w:hanging="360"/>
        <w:jc w:val="both"/>
        <w:rPr>
          <w:del w:id="941" w:author="Luke Muller" w:date="2019-03-18T21:54:00Z"/>
          <w:rFonts w:cs="Arial"/>
          <w:sz w:val="22"/>
          <w:szCs w:val="22"/>
        </w:rPr>
      </w:pPr>
      <w:del w:id="942" w:author="Luke Muller" w:date="2019-03-18T21:54:00Z">
        <w:r w:rsidDel="004B3443">
          <w:rPr>
            <w:rFonts w:cs="Arial"/>
            <w:sz w:val="22"/>
            <w:szCs w:val="22"/>
          </w:rPr>
          <w:delText>21.</w:delText>
        </w:r>
        <w:r w:rsidDel="004B3443">
          <w:rPr>
            <w:rFonts w:cs="Arial"/>
            <w:sz w:val="22"/>
            <w:szCs w:val="22"/>
          </w:rPr>
          <w:tab/>
        </w:r>
        <w:r w:rsidDel="004B3443">
          <w:rPr>
            <w:rFonts w:cs="Arial"/>
            <w:sz w:val="22"/>
            <w:szCs w:val="22"/>
            <w:u w:val="single"/>
          </w:rPr>
          <w:delText>Zone</w:delText>
        </w:r>
        <w:r w:rsidDel="004B3443">
          <w:rPr>
            <w:rFonts w:cs="Arial"/>
            <w:sz w:val="22"/>
            <w:szCs w:val="22"/>
          </w:rPr>
          <w:delText xml:space="preserve"> </w:delText>
        </w:r>
        <w:r w:rsidDel="004B3443">
          <w:rPr>
            <w:rFonts w:cs="Arial"/>
            <w:sz w:val="22"/>
            <w:szCs w:val="22"/>
            <w:u w:val="single"/>
          </w:rPr>
          <w:delText>of</w:delText>
        </w:r>
        <w:r w:rsidDel="004B3443">
          <w:rPr>
            <w:rFonts w:cs="Arial"/>
            <w:sz w:val="22"/>
            <w:szCs w:val="22"/>
          </w:rPr>
          <w:delText xml:space="preserve"> </w:delText>
        </w:r>
        <w:r w:rsidDel="004B3443">
          <w:rPr>
            <w:rFonts w:cs="Arial"/>
            <w:sz w:val="22"/>
            <w:szCs w:val="22"/>
            <w:u w:val="single"/>
          </w:rPr>
          <w:delText>Contribution</w:delText>
        </w:r>
        <w:r w:rsidDel="004B3443">
          <w:rPr>
            <w:rFonts w:cs="Arial"/>
            <w:sz w:val="22"/>
            <w:szCs w:val="22"/>
          </w:rPr>
          <w:delText>.  The entire area around a well or well field that is recharging or contributing water to the well or well field.</w:delText>
        </w:r>
      </w:del>
    </w:p>
    <w:p w:rsidR="00770CFF" w:rsidDel="004B3443" w:rsidRDefault="00770CFF" w:rsidP="00770CFF">
      <w:pPr>
        <w:tabs>
          <w:tab w:val="left" w:pos="720"/>
        </w:tabs>
        <w:ind w:left="360" w:hanging="360"/>
        <w:jc w:val="both"/>
        <w:rPr>
          <w:del w:id="943" w:author="Luke Muller" w:date="2019-03-18T21:54:00Z"/>
          <w:rFonts w:cs="Arial"/>
          <w:sz w:val="22"/>
          <w:szCs w:val="22"/>
        </w:rPr>
      </w:pPr>
      <w:del w:id="944" w:author="Luke Muller" w:date="2019-03-18T21:54:00Z">
        <w:r w:rsidDel="004B3443">
          <w:rPr>
            <w:rFonts w:cs="Arial"/>
            <w:sz w:val="22"/>
            <w:szCs w:val="22"/>
          </w:rPr>
          <w:delText> </w:delText>
        </w:r>
      </w:del>
    </w:p>
    <w:p w:rsidR="00770CFF" w:rsidDel="004B3443" w:rsidRDefault="00770CFF" w:rsidP="00770CFF">
      <w:pPr>
        <w:ind w:left="360" w:hanging="360"/>
        <w:jc w:val="both"/>
        <w:rPr>
          <w:del w:id="945" w:author="Luke Muller" w:date="2019-03-18T21:54:00Z"/>
          <w:rFonts w:cs="Arial"/>
          <w:sz w:val="22"/>
          <w:szCs w:val="22"/>
        </w:rPr>
      </w:pPr>
      <w:del w:id="946" w:author="Luke Muller" w:date="2019-03-18T21:54:00Z">
        <w:r w:rsidDel="004B3443">
          <w:rPr>
            <w:rFonts w:cs="Arial"/>
            <w:sz w:val="22"/>
            <w:szCs w:val="22"/>
          </w:rPr>
          <w:delText>22.</w:delText>
        </w:r>
        <w:r w:rsidDel="004B3443">
          <w:rPr>
            <w:rFonts w:cs="Arial"/>
            <w:sz w:val="22"/>
            <w:szCs w:val="22"/>
          </w:rPr>
          <w:tab/>
        </w:r>
        <w:r w:rsidDel="004B3443">
          <w:rPr>
            <w:rFonts w:cs="Arial"/>
            <w:sz w:val="22"/>
            <w:szCs w:val="22"/>
            <w:u w:val="single"/>
          </w:rPr>
          <w:delText>Zoning</w:delText>
        </w:r>
        <w:r w:rsidDel="004B3443">
          <w:rPr>
            <w:rFonts w:cs="Arial"/>
            <w:sz w:val="22"/>
            <w:szCs w:val="22"/>
          </w:rPr>
          <w:delText xml:space="preserve"> </w:delText>
        </w:r>
        <w:r w:rsidDel="004B3443">
          <w:rPr>
            <w:rFonts w:cs="Arial"/>
            <w:sz w:val="22"/>
            <w:szCs w:val="22"/>
            <w:u w:val="single"/>
          </w:rPr>
          <w:delText>Complaints.</w:delText>
        </w:r>
        <w:r w:rsidDel="004B3443">
          <w:rPr>
            <w:rFonts w:cs="Arial"/>
            <w:sz w:val="22"/>
            <w:szCs w:val="22"/>
          </w:rPr>
          <w:delText xml:space="preserve">  All zoning complaints must be in writing and signed.</w:delText>
        </w:r>
      </w:del>
    </w:p>
    <w:p w:rsidR="00770CFF" w:rsidRDefault="00770CFF" w:rsidP="00770CFF">
      <w:pPr>
        <w:ind w:left="540" w:hanging="540"/>
        <w:jc w:val="both"/>
        <w:rPr>
          <w:rFonts w:cs="Arial"/>
          <w:sz w:val="22"/>
          <w:szCs w:val="22"/>
        </w:rPr>
      </w:pPr>
      <w:r>
        <w:rPr>
          <w:rFonts w:cs="Arial"/>
          <w:sz w:val="22"/>
          <w:szCs w:val="22"/>
        </w:rPr>
        <w:t> </w:t>
      </w:r>
    </w:p>
    <w:p w:rsidR="00770CFF" w:rsidRDefault="00770CFF" w:rsidP="00770CFF">
      <w:pPr>
        <w:jc w:val="both"/>
        <w:rPr>
          <w:rFonts w:cs="Arial"/>
          <w:b/>
          <w:sz w:val="22"/>
          <w:szCs w:val="22"/>
          <w:u w:val="single"/>
        </w:rPr>
      </w:pPr>
      <w:r>
        <w:rPr>
          <w:rFonts w:cs="Arial"/>
          <w:b/>
          <w:sz w:val="22"/>
          <w:szCs w:val="22"/>
          <w:u w:val="single"/>
        </w:rPr>
        <w:t xml:space="preserve">Section 3.07.03.  Establishment and Delineation of Aquifer Protection Overlay </w:t>
      </w:r>
      <w:commentRangeStart w:id="947"/>
      <w:r>
        <w:rPr>
          <w:rFonts w:cs="Arial"/>
          <w:b/>
          <w:sz w:val="22"/>
          <w:szCs w:val="22"/>
          <w:u w:val="single"/>
        </w:rPr>
        <w:t>Zones.</w:t>
      </w:r>
      <w:commentRangeEnd w:id="947"/>
      <w:r w:rsidR="00FB38B1">
        <w:rPr>
          <w:rStyle w:val="CommentReference"/>
        </w:rPr>
        <w:commentReference w:id="947"/>
      </w:r>
    </w:p>
    <w:p w:rsidR="00770CFF" w:rsidRDefault="00770CFF" w:rsidP="00770CFF">
      <w:pPr>
        <w:jc w:val="both"/>
        <w:rPr>
          <w:rFonts w:cs="Arial"/>
          <w:sz w:val="22"/>
          <w:szCs w:val="22"/>
        </w:rPr>
      </w:pPr>
      <w:r>
        <w:rPr>
          <w:rFonts w:cs="Arial"/>
          <w:sz w:val="22"/>
          <w:szCs w:val="22"/>
        </w:rPr>
        <w:t> </w:t>
      </w:r>
    </w:p>
    <w:p w:rsidR="00770CFF" w:rsidRPr="003707D9" w:rsidRDefault="00770CFF" w:rsidP="00457F80">
      <w:pPr>
        <w:pStyle w:val="BodyText"/>
        <w:widowControl/>
        <w:numPr>
          <w:ilvl w:val="0"/>
          <w:numId w:val="184"/>
        </w:numPr>
        <w:tabs>
          <w:tab w:val="clear" w:pos="0"/>
        </w:tabs>
        <w:autoSpaceDE/>
        <w:autoSpaceDN/>
        <w:adjustRightInd/>
        <w:ind w:left="360"/>
        <w:rPr>
          <w:b w:val="0"/>
          <w:sz w:val="22"/>
          <w:szCs w:val="22"/>
        </w:rPr>
      </w:pPr>
      <w:r w:rsidRPr="003707D9">
        <w:rPr>
          <w:b w:val="0"/>
          <w:sz w:val="22"/>
          <w:szCs w:val="22"/>
        </w:rPr>
        <w:t>Boundaries for the aquifer protection zones for the Aquifer Protection Overlay District are shown on published maps entitled "Well head Protection Area Maps, Brookings County Shallow Aquifer Map" dated May, 1988, with pages 5 and 9 amended in January of 1999, as drawn by Banner Associates.  Said maps are hereby adopted by reference as part of this ordinance as if the maps were fully described herein.  In addition to the before mentioned maps the South Dakota Department of Environment and Natural Resources, Division of Financial and Technical Assistance, Geological Survey Aquifer Materials Map 19 dated 2004, for areas designated 0-50 feet on map,</w:t>
      </w:r>
      <w:del w:id="948" w:author="Luke Muller" w:date="2019-06-13T16:52:00Z">
        <w:r w:rsidRPr="003707D9" w:rsidDel="00451F33">
          <w:rPr>
            <w:b w:val="0"/>
            <w:sz w:val="22"/>
            <w:szCs w:val="22"/>
          </w:rPr>
          <w:delText xml:space="preserve"> </w:delText>
        </w:r>
      </w:del>
      <w:r w:rsidRPr="003707D9">
        <w:rPr>
          <w:b w:val="0"/>
          <w:sz w:val="22"/>
          <w:szCs w:val="22"/>
        </w:rPr>
        <w:t xml:space="preserve"> will be used to further identify aquifer boundaries.</w:t>
      </w:r>
      <w:r w:rsidRPr="003707D9">
        <w:rPr>
          <w:b w:val="0"/>
          <w:color w:val="00FF00"/>
          <w:sz w:val="22"/>
          <w:szCs w:val="22"/>
        </w:rPr>
        <w:t xml:space="preserve">  </w:t>
      </w:r>
      <w:r w:rsidRPr="003707D9">
        <w:rPr>
          <w:b w:val="0"/>
          <w:sz w:val="22"/>
          <w:szCs w:val="22"/>
        </w:rPr>
        <w:t>In the event of a conflict between such maps as to the area covered by the aquifer at a given location, then the map showing the larger aquifer area shall be followed. (Ord. 2006-02, 3-28-2006).</w:t>
      </w:r>
    </w:p>
    <w:p w:rsidR="00770CFF" w:rsidRPr="003707D9" w:rsidRDefault="00770CFF" w:rsidP="00770CFF">
      <w:pPr>
        <w:ind w:left="360" w:hanging="360"/>
        <w:jc w:val="both"/>
        <w:rPr>
          <w:rFonts w:cs="Arial"/>
          <w:sz w:val="22"/>
          <w:szCs w:val="22"/>
        </w:rPr>
      </w:pPr>
    </w:p>
    <w:p w:rsidR="00770CFF" w:rsidRPr="003707D9" w:rsidRDefault="00770CFF" w:rsidP="00457F80">
      <w:pPr>
        <w:numPr>
          <w:ilvl w:val="0"/>
          <w:numId w:val="184"/>
        </w:numPr>
        <w:ind w:left="360"/>
        <w:jc w:val="both"/>
        <w:rPr>
          <w:rFonts w:cs="Arial"/>
          <w:sz w:val="22"/>
          <w:szCs w:val="22"/>
        </w:rPr>
      </w:pPr>
      <w:r w:rsidRPr="003707D9">
        <w:rPr>
          <w:rFonts w:cs="Arial"/>
          <w:sz w:val="22"/>
          <w:szCs w:val="22"/>
        </w:rPr>
        <w:t>The shallow/surficial aquifer boundary was mapped using data from the South Dakota Geological Survey and United States Geological Survey.  This map only serves as a general guide to the location of these aquifers.  County studies and other information shall be used, where available, to better determine more precise aquifer locations.  Aquifer boundaries are drawn at the discretion of geologists and hydrologists based on best available information.  Therefore, actual site specific aquifer boundaries may differ from the attached map and other information.  Hydrogeologic information is necessary to verify the location of a concentrated animal feeding operation in relation to an underlying shallow aquifer.</w:t>
      </w:r>
    </w:p>
    <w:p w:rsidR="00770CFF" w:rsidRDefault="00770CFF" w:rsidP="00770CFF">
      <w:pPr>
        <w:jc w:val="both"/>
        <w:rPr>
          <w:rFonts w:cs="Arial"/>
          <w:sz w:val="22"/>
          <w:szCs w:val="22"/>
          <w:u w:val="single"/>
        </w:rPr>
      </w:pPr>
      <w:r>
        <w:rPr>
          <w:rFonts w:cs="Arial"/>
          <w:sz w:val="22"/>
          <w:szCs w:val="22"/>
        </w:rPr>
        <w:t> </w:t>
      </w:r>
    </w:p>
    <w:p w:rsidR="00770CFF" w:rsidRDefault="00770CFF" w:rsidP="00770CFF">
      <w:pPr>
        <w:jc w:val="both"/>
        <w:rPr>
          <w:rFonts w:cs="Arial"/>
          <w:sz w:val="22"/>
          <w:szCs w:val="22"/>
          <w:u w:val="single"/>
        </w:rPr>
      </w:pPr>
      <w:r>
        <w:rPr>
          <w:rFonts w:cs="Arial"/>
          <w:b/>
          <w:sz w:val="22"/>
          <w:szCs w:val="22"/>
          <w:u w:val="single"/>
        </w:rPr>
        <w:t>Section 3.07.04.  Zone A - Aquifer Critical Impact Zone.</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Zone A, the well head protection area, is the zone of contribution mapped around all public water supply wells or well fields and includes land upgradient to the ten year time of travel boundary plus contributing drainage areas, as delineated on the official copy of published maps representing sloping, adjacent lands not underlain by the aquifer from which surface water can flow directly onto Zone A.</w:t>
      </w:r>
    </w:p>
    <w:p w:rsidR="00770CFF" w:rsidRDefault="00770CFF" w:rsidP="00770CFF">
      <w:pPr>
        <w:jc w:val="both"/>
        <w:rPr>
          <w:rFonts w:cs="Arial"/>
          <w:sz w:val="22"/>
          <w:szCs w:val="22"/>
        </w:rPr>
      </w:pP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b/>
          <w:sz w:val="22"/>
          <w:szCs w:val="22"/>
          <w:u w:val="single"/>
        </w:rPr>
      </w:pPr>
      <w:r>
        <w:rPr>
          <w:rFonts w:cs="Arial"/>
          <w:b/>
          <w:sz w:val="22"/>
          <w:szCs w:val="22"/>
          <w:u w:val="single"/>
        </w:rPr>
        <w:lastRenderedPageBreak/>
        <w:t xml:space="preserve">Section 3.07.04.01.  Permitted uses in Zone A: </w:t>
      </w:r>
    </w:p>
    <w:p w:rsidR="00770CFF" w:rsidRDefault="00770CFF" w:rsidP="00770CFF">
      <w:pPr>
        <w:jc w:val="both"/>
        <w:rPr>
          <w:rFonts w:cs="Arial"/>
          <w:sz w:val="22"/>
          <w:szCs w:val="22"/>
        </w:rPr>
      </w:pPr>
    </w:p>
    <w:p w:rsidR="00770CFF" w:rsidRDefault="00770CFF" w:rsidP="00770CFF">
      <w:pPr>
        <w:jc w:val="both"/>
        <w:rPr>
          <w:rFonts w:cs="Arial"/>
          <w:sz w:val="22"/>
          <w:szCs w:val="22"/>
        </w:rPr>
      </w:pPr>
      <w:r>
        <w:rPr>
          <w:rFonts w:cs="Arial"/>
          <w:sz w:val="22"/>
          <w:szCs w:val="22"/>
        </w:rPr>
        <w:t>The following uses are permitted provided they meet appropriate performance standards outlined for aquifer protection overlay zones:</w:t>
      </w:r>
    </w:p>
    <w:p w:rsidR="00770CFF" w:rsidRDefault="00770CFF" w:rsidP="00770CFF">
      <w:pPr>
        <w:ind w:left="360" w:hanging="360"/>
        <w:jc w:val="both"/>
        <w:rPr>
          <w:rFonts w:cs="Arial"/>
          <w:color w:val="2F5496"/>
          <w:sz w:val="22"/>
          <w:szCs w:val="22"/>
        </w:rPr>
      </w:pPr>
      <w:r>
        <w:rPr>
          <w:rFonts w:cs="Arial"/>
          <w:color w:val="2F5496"/>
          <w:sz w:val="22"/>
          <w:szCs w:val="22"/>
        </w:rPr>
        <w:t> </w:t>
      </w:r>
    </w:p>
    <w:p w:rsidR="00000000" w:rsidRDefault="00770CFF">
      <w:pPr>
        <w:numPr>
          <w:ilvl w:val="0"/>
          <w:numId w:val="195"/>
        </w:numPr>
        <w:tabs>
          <w:tab w:val="left" w:pos="-1800"/>
        </w:tabs>
        <w:ind w:left="360"/>
        <w:jc w:val="both"/>
        <w:rPr>
          <w:ins w:id="949" w:author="Luke Muller" w:date="2019-06-20T15:33:00Z"/>
          <w:rFonts w:cs="Arial"/>
          <w:sz w:val="22"/>
          <w:szCs w:val="22"/>
        </w:rPr>
        <w:pPrChange w:id="950" w:author="Luke Muller" w:date="2019-06-20T15:34:00Z">
          <w:pPr>
            <w:numPr>
              <w:numId w:val="96"/>
            </w:numPr>
            <w:tabs>
              <w:tab w:val="left" w:pos="-1800"/>
            </w:tabs>
            <w:ind w:left="360" w:hanging="360"/>
            <w:jc w:val="both"/>
          </w:pPr>
        </w:pPrChange>
      </w:pPr>
      <w:del w:id="951" w:author="Luke Muller" w:date="2019-03-18T21:58:00Z">
        <w:r w:rsidRPr="00D3788D" w:rsidDel="00FD43B4">
          <w:rPr>
            <w:rFonts w:cs="Arial"/>
            <w:sz w:val="22"/>
            <w:szCs w:val="22"/>
          </w:rPr>
          <w:delText>Agriculture</w:delText>
        </w:r>
      </w:del>
      <w:ins w:id="952" w:author="Luke Muller" w:date="2019-06-20T15:33:00Z">
        <w:r w:rsidR="00D3788D" w:rsidRPr="00D3788D">
          <w:rPr>
            <w:rFonts w:cs="Arial"/>
            <w:sz w:val="22"/>
            <w:szCs w:val="22"/>
          </w:rPr>
          <w:t xml:space="preserve"> </w:t>
        </w:r>
        <w:r w:rsidR="00D3788D" w:rsidRPr="007D3887">
          <w:rPr>
            <w:rFonts w:cs="Arial"/>
            <w:sz w:val="22"/>
            <w:szCs w:val="22"/>
          </w:rPr>
          <w:t>Agricultural activities and farm related buildings</w:t>
        </w:r>
      </w:ins>
      <w:ins w:id="953" w:author="Luke Muller" w:date="2019-06-20T15:34:00Z">
        <w:r w:rsidR="00D3788D">
          <w:rPr>
            <w:rFonts w:cs="Arial"/>
            <w:sz w:val="22"/>
            <w:szCs w:val="22"/>
          </w:rPr>
          <w:t>, excluding</w:t>
        </w:r>
      </w:ins>
      <w:ins w:id="954" w:author="Luke Muller" w:date="2019-06-20T15:33:00Z">
        <w:r w:rsidR="00D3788D" w:rsidRPr="007D3887">
          <w:rPr>
            <w:rFonts w:cs="Arial"/>
            <w:sz w:val="22"/>
            <w:szCs w:val="22"/>
          </w:rPr>
          <w:t xml:space="preserve"> Concentrated Animal Feeding Operations;</w:t>
        </w:r>
      </w:ins>
    </w:p>
    <w:p w:rsidR="00D3788D" w:rsidRPr="007D3887" w:rsidRDefault="00D3788D" w:rsidP="00D3788D">
      <w:pPr>
        <w:tabs>
          <w:tab w:val="left" w:pos="-1800"/>
        </w:tabs>
        <w:ind w:left="360" w:hanging="396"/>
        <w:jc w:val="both"/>
        <w:rPr>
          <w:ins w:id="955" w:author="Luke Muller" w:date="2019-06-20T15:33:00Z"/>
          <w:rFonts w:cs="Arial"/>
          <w:sz w:val="22"/>
          <w:szCs w:val="22"/>
        </w:rPr>
      </w:pPr>
    </w:p>
    <w:p w:rsidR="00D3788D" w:rsidRDefault="00D3788D" w:rsidP="00D3788D">
      <w:pPr>
        <w:numPr>
          <w:ilvl w:val="0"/>
          <w:numId w:val="195"/>
        </w:numPr>
        <w:ind w:left="360"/>
        <w:jc w:val="both"/>
        <w:rPr>
          <w:ins w:id="956" w:author="Luke Muller" w:date="2019-06-20T15:39:00Z"/>
          <w:rFonts w:cs="Arial"/>
          <w:sz w:val="22"/>
          <w:szCs w:val="22"/>
        </w:rPr>
      </w:pPr>
      <w:ins w:id="957" w:author="Luke Muller" w:date="2019-06-20T15:33:00Z">
        <w:r>
          <w:rPr>
            <w:rFonts w:cs="Arial"/>
            <w:sz w:val="22"/>
            <w:szCs w:val="22"/>
          </w:rPr>
          <w:t>S</w:t>
        </w:r>
        <w:r w:rsidRPr="007D3887">
          <w:rPr>
            <w:rFonts w:cs="Arial"/>
            <w:sz w:val="22"/>
            <w:szCs w:val="22"/>
          </w:rPr>
          <w:t>ingle family residences including manufactured, mobile and modular homes;</w:t>
        </w:r>
      </w:ins>
    </w:p>
    <w:p w:rsidR="00000000" w:rsidRDefault="00AE483D">
      <w:pPr>
        <w:ind w:left="360"/>
        <w:jc w:val="both"/>
        <w:rPr>
          <w:ins w:id="958" w:author="Luke Muller" w:date="2019-06-20T15:39:00Z"/>
          <w:rFonts w:cs="Arial"/>
          <w:sz w:val="22"/>
          <w:szCs w:val="22"/>
        </w:rPr>
        <w:pPrChange w:id="959" w:author="Luke Muller" w:date="2019-06-20T15:39:00Z">
          <w:pPr>
            <w:numPr>
              <w:numId w:val="195"/>
            </w:numPr>
            <w:ind w:left="360" w:hanging="360"/>
            <w:jc w:val="both"/>
          </w:pPr>
        </w:pPrChange>
      </w:pPr>
    </w:p>
    <w:p w:rsidR="00000000" w:rsidRDefault="00D3788D">
      <w:pPr>
        <w:numPr>
          <w:ilvl w:val="0"/>
          <w:numId w:val="195"/>
        </w:numPr>
        <w:ind w:left="360"/>
        <w:rPr>
          <w:ins w:id="960" w:author="Luke Muller" w:date="2019-06-20T15:39:00Z"/>
          <w:rFonts w:cs="Arial"/>
          <w:sz w:val="22"/>
          <w:szCs w:val="22"/>
        </w:rPr>
        <w:pPrChange w:id="961" w:author="Luke Muller" w:date="2019-06-20T15:39:00Z">
          <w:pPr>
            <w:numPr>
              <w:numId w:val="195"/>
            </w:numPr>
            <w:ind w:left="720" w:hanging="360"/>
          </w:pPr>
        </w:pPrChange>
      </w:pPr>
      <w:ins w:id="962" w:author="Luke Muller" w:date="2019-06-20T15:39:00Z">
        <w:r w:rsidRPr="007D3887">
          <w:rPr>
            <w:rFonts w:cs="Arial"/>
            <w:sz w:val="22"/>
            <w:szCs w:val="22"/>
          </w:rPr>
          <w:t>Signs;</w:t>
        </w:r>
      </w:ins>
    </w:p>
    <w:p w:rsidR="00D3788D" w:rsidRPr="007D3887" w:rsidRDefault="00D3788D" w:rsidP="00D3788D">
      <w:pPr>
        <w:ind w:left="360"/>
        <w:rPr>
          <w:ins w:id="963" w:author="Luke Muller" w:date="2019-06-20T15:39:00Z"/>
          <w:rFonts w:cs="Arial"/>
          <w:sz w:val="22"/>
          <w:szCs w:val="22"/>
        </w:rPr>
      </w:pPr>
    </w:p>
    <w:p w:rsidR="00000000" w:rsidRDefault="00D3788D">
      <w:pPr>
        <w:numPr>
          <w:ilvl w:val="0"/>
          <w:numId w:val="195"/>
        </w:numPr>
        <w:ind w:left="360"/>
        <w:jc w:val="both"/>
        <w:rPr>
          <w:ins w:id="964" w:author="Luke Muller" w:date="2019-06-20T15:33:00Z"/>
          <w:rFonts w:cs="Arial"/>
          <w:sz w:val="22"/>
          <w:szCs w:val="22"/>
        </w:rPr>
        <w:pPrChange w:id="965" w:author="Luke Muller" w:date="2019-06-20T15:39:00Z">
          <w:pPr>
            <w:numPr>
              <w:numId w:val="96"/>
            </w:numPr>
            <w:ind w:left="360" w:hanging="360"/>
            <w:jc w:val="both"/>
          </w:pPr>
        </w:pPrChange>
      </w:pPr>
      <w:ins w:id="966" w:author="Luke Muller" w:date="2019-06-20T15:39:00Z">
        <w:r w:rsidRPr="007D3887">
          <w:rPr>
            <w:rFonts w:cs="Arial"/>
            <w:sz w:val="22"/>
            <w:szCs w:val="22"/>
          </w:rPr>
          <w:t>Accessory uses</w:t>
        </w:r>
      </w:ins>
    </w:p>
    <w:p w:rsidR="00770CFF" w:rsidDel="00D3788D" w:rsidRDefault="00770CFF" w:rsidP="00D3788D">
      <w:pPr>
        <w:numPr>
          <w:ilvl w:val="0"/>
          <w:numId w:val="185"/>
        </w:numPr>
        <w:tabs>
          <w:tab w:val="left" w:pos="720"/>
          <w:tab w:val="left" w:pos="1296"/>
        </w:tabs>
        <w:ind w:left="360"/>
        <w:jc w:val="both"/>
        <w:rPr>
          <w:del w:id="967" w:author="Luke Muller" w:date="2019-06-20T15:33:00Z"/>
          <w:rFonts w:cs="Arial"/>
          <w:sz w:val="22"/>
          <w:szCs w:val="22"/>
        </w:rPr>
      </w:pPr>
      <w:del w:id="968" w:author="Luke Muller" w:date="2019-06-20T15:33:00Z">
        <w:r w:rsidDel="00D3788D">
          <w:rPr>
            <w:rFonts w:cs="Arial"/>
            <w:sz w:val="22"/>
            <w:szCs w:val="22"/>
          </w:rPr>
          <w:delText>;</w:delText>
        </w:r>
      </w:del>
    </w:p>
    <w:p w:rsidR="00770CFF" w:rsidRPr="00D3788D" w:rsidRDefault="00770CFF" w:rsidP="00D3788D">
      <w:pPr>
        <w:tabs>
          <w:tab w:val="left" w:pos="720"/>
          <w:tab w:val="left" w:pos="1296"/>
        </w:tabs>
        <w:ind w:left="360" w:hanging="360"/>
        <w:jc w:val="both"/>
        <w:rPr>
          <w:rFonts w:cs="Arial"/>
          <w:sz w:val="22"/>
          <w:szCs w:val="22"/>
        </w:rPr>
      </w:pPr>
      <w:r w:rsidRPr="00D3788D">
        <w:rPr>
          <w:rFonts w:cs="Arial"/>
          <w:sz w:val="22"/>
          <w:szCs w:val="22"/>
        </w:rPr>
        <w:t> </w:t>
      </w:r>
    </w:p>
    <w:p w:rsidR="00770CFF" w:rsidDel="00FD43B4" w:rsidRDefault="00770CFF" w:rsidP="00770CFF">
      <w:pPr>
        <w:tabs>
          <w:tab w:val="left" w:pos="-2160"/>
          <w:tab w:val="left" w:pos="-1980"/>
          <w:tab w:val="left" w:pos="-1890"/>
          <w:tab w:val="left" w:pos="-1800"/>
        </w:tabs>
        <w:ind w:left="720" w:hanging="360"/>
        <w:jc w:val="both"/>
        <w:rPr>
          <w:del w:id="969" w:author="Luke Muller" w:date="2019-03-18T21:59:00Z"/>
          <w:rFonts w:cs="Arial"/>
          <w:sz w:val="22"/>
          <w:szCs w:val="22"/>
        </w:rPr>
      </w:pPr>
      <w:del w:id="970" w:author="Luke Muller" w:date="2019-03-18T21:59:00Z">
        <w:r w:rsidDel="00FD43B4">
          <w:rPr>
            <w:rFonts w:cs="Arial"/>
            <w:sz w:val="22"/>
            <w:szCs w:val="22"/>
          </w:rPr>
          <w:delText xml:space="preserve">a. </w:delText>
        </w:r>
        <w:r w:rsidDel="00FD43B4">
          <w:rPr>
            <w:rFonts w:cs="Arial"/>
            <w:sz w:val="22"/>
            <w:szCs w:val="22"/>
          </w:rPr>
          <w:tab/>
          <w:delText xml:space="preserve">Application of manure is permitted with an approved nutrient management plan. </w:delText>
        </w:r>
      </w:del>
    </w:p>
    <w:p w:rsidR="00770CFF" w:rsidDel="00FD43B4" w:rsidRDefault="00770CFF" w:rsidP="00770CFF">
      <w:pPr>
        <w:tabs>
          <w:tab w:val="left" w:pos="-1980"/>
        </w:tabs>
        <w:ind w:left="360" w:hanging="360"/>
        <w:jc w:val="both"/>
        <w:rPr>
          <w:del w:id="971" w:author="Luke Muller" w:date="2019-03-18T21:59:00Z"/>
          <w:rFonts w:cs="Arial"/>
          <w:sz w:val="22"/>
          <w:szCs w:val="22"/>
        </w:rPr>
      </w:pPr>
      <w:del w:id="972" w:author="Luke Muller" w:date="2019-03-18T21:59:00Z">
        <w:r w:rsidDel="00FD43B4">
          <w:rPr>
            <w:rFonts w:cs="Arial"/>
            <w:sz w:val="22"/>
            <w:szCs w:val="22"/>
          </w:rPr>
          <w:tab/>
        </w:r>
        <w:r w:rsidDel="00FD43B4">
          <w:rPr>
            <w:rFonts w:cs="Arial"/>
            <w:sz w:val="22"/>
            <w:szCs w:val="22"/>
          </w:rPr>
          <w:tab/>
        </w:r>
      </w:del>
    </w:p>
    <w:p w:rsidR="00770CFF" w:rsidDel="00FD43B4" w:rsidRDefault="00770CFF" w:rsidP="00770CFF">
      <w:pPr>
        <w:tabs>
          <w:tab w:val="left" w:pos="-1980"/>
        </w:tabs>
        <w:ind w:left="360" w:hanging="360"/>
        <w:jc w:val="both"/>
        <w:rPr>
          <w:del w:id="973" w:author="Luke Muller" w:date="2019-03-18T21:59:00Z"/>
          <w:rFonts w:cs="Arial"/>
          <w:sz w:val="22"/>
          <w:szCs w:val="22"/>
        </w:rPr>
      </w:pPr>
      <w:del w:id="974" w:author="Luke Muller" w:date="2019-03-18T21:59:00Z">
        <w:r w:rsidDel="00FD43B4">
          <w:rPr>
            <w:rFonts w:cs="Arial"/>
            <w:sz w:val="22"/>
            <w:szCs w:val="22"/>
          </w:rPr>
          <w:delText>2.</w:delText>
        </w:r>
        <w:r w:rsidDel="00FD43B4">
          <w:rPr>
            <w:rFonts w:cs="Arial"/>
            <w:sz w:val="22"/>
            <w:szCs w:val="22"/>
          </w:rPr>
          <w:tab/>
          <w:delText>Horticulture.</w:delText>
        </w:r>
      </w:del>
    </w:p>
    <w:p w:rsidR="00770CFF" w:rsidDel="00FD43B4" w:rsidRDefault="00770CFF" w:rsidP="00770CFF">
      <w:pPr>
        <w:tabs>
          <w:tab w:val="left" w:pos="720"/>
          <w:tab w:val="left" w:pos="1296"/>
        </w:tabs>
        <w:ind w:left="360" w:hanging="360"/>
        <w:jc w:val="both"/>
        <w:rPr>
          <w:del w:id="975" w:author="Luke Muller" w:date="2019-03-18T21:59:00Z"/>
          <w:rFonts w:cs="Arial"/>
          <w:sz w:val="22"/>
          <w:szCs w:val="22"/>
        </w:rPr>
      </w:pPr>
      <w:del w:id="976" w:author="Luke Muller" w:date="2019-03-18T21:59:00Z">
        <w:r w:rsidDel="00FD43B4">
          <w:rPr>
            <w:rFonts w:cs="Arial"/>
            <w:sz w:val="22"/>
            <w:szCs w:val="22"/>
          </w:rPr>
          <w:delText> </w:delText>
        </w:r>
      </w:del>
    </w:p>
    <w:p w:rsidR="00770CFF" w:rsidDel="00FD43B4" w:rsidRDefault="00770CFF" w:rsidP="00770CFF">
      <w:pPr>
        <w:tabs>
          <w:tab w:val="left" w:pos="-1980"/>
        </w:tabs>
        <w:ind w:left="360" w:hanging="360"/>
        <w:jc w:val="both"/>
        <w:rPr>
          <w:del w:id="977" w:author="Luke Muller" w:date="2019-03-18T21:59:00Z"/>
          <w:rFonts w:cs="Arial"/>
          <w:sz w:val="22"/>
          <w:szCs w:val="22"/>
        </w:rPr>
      </w:pPr>
      <w:del w:id="978" w:author="Luke Muller" w:date="2019-03-18T21:59:00Z">
        <w:r w:rsidDel="00FD43B4">
          <w:rPr>
            <w:rFonts w:cs="Arial"/>
            <w:sz w:val="22"/>
            <w:szCs w:val="22"/>
          </w:rPr>
          <w:delText>3.</w:delText>
        </w:r>
        <w:r w:rsidDel="00FD43B4">
          <w:rPr>
            <w:rFonts w:cs="Arial"/>
            <w:sz w:val="22"/>
            <w:szCs w:val="22"/>
          </w:rPr>
          <w:tab/>
          <w:delText>Park, greenways or publicly owned recreational areas.</w:delText>
        </w:r>
      </w:del>
    </w:p>
    <w:p w:rsidR="00770CFF" w:rsidDel="00FD43B4" w:rsidRDefault="00770CFF" w:rsidP="00770CFF">
      <w:pPr>
        <w:tabs>
          <w:tab w:val="left" w:pos="720"/>
          <w:tab w:val="left" w:pos="1296"/>
        </w:tabs>
        <w:ind w:left="360" w:hanging="360"/>
        <w:jc w:val="both"/>
        <w:rPr>
          <w:del w:id="979" w:author="Luke Muller" w:date="2019-03-18T21:59:00Z"/>
          <w:rFonts w:cs="Arial"/>
          <w:sz w:val="22"/>
          <w:szCs w:val="22"/>
        </w:rPr>
      </w:pPr>
      <w:del w:id="980" w:author="Luke Muller" w:date="2019-03-18T21:59:00Z">
        <w:r w:rsidDel="00FD43B4">
          <w:rPr>
            <w:rFonts w:cs="Arial"/>
            <w:sz w:val="22"/>
            <w:szCs w:val="22"/>
          </w:rPr>
          <w:delText> </w:delText>
        </w:r>
      </w:del>
    </w:p>
    <w:p w:rsidR="00770CFF" w:rsidDel="00FD43B4" w:rsidRDefault="00770CFF" w:rsidP="00770CFF">
      <w:pPr>
        <w:tabs>
          <w:tab w:val="left" w:pos="-1980"/>
        </w:tabs>
        <w:ind w:left="360" w:hanging="360"/>
        <w:jc w:val="both"/>
        <w:rPr>
          <w:del w:id="981" w:author="Luke Muller" w:date="2019-03-18T21:59:00Z"/>
          <w:rFonts w:cs="Arial"/>
          <w:sz w:val="22"/>
          <w:szCs w:val="22"/>
        </w:rPr>
      </w:pPr>
      <w:del w:id="982" w:author="Luke Muller" w:date="2019-03-18T21:59:00Z">
        <w:r w:rsidDel="00FD43B4">
          <w:rPr>
            <w:rFonts w:cs="Arial"/>
            <w:sz w:val="22"/>
            <w:szCs w:val="22"/>
          </w:rPr>
          <w:delText>4.</w:delText>
        </w:r>
        <w:r w:rsidDel="00FD43B4">
          <w:rPr>
            <w:rFonts w:cs="Arial"/>
            <w:sz w:val="22"/>
            <w:szCs w:val="22"/>
          </w:rPr>
          <w:tab/>
          <w:delText>Necessary public utilities/facilities designed so as to prevent contamination of ground water.</w:delText>
        </w:r>
      </w:del>
    </w:p>
    <w:p w:rsidR="00770CFF" w:rsidDel="00FD43B4" w:rsidRDefault="00770CFF" w:rsidP="00770CFF">
      <w:pPr>
        <w:tabs>
          <w:tab w:val="left" w:pos="-1980"/>
        </w:tabs>
        <w:ind w:left="360" w:hanging="360"/>
        <w:jc w:val="both"/>
        <w:rPr>
          <w:del w:id="983" w:author="Luke Muller" w:date="2019-03-18T21:59:00Z"/>
          <w:rFonts w:cs="Arial"/>
          <w:sz w:val="22"/>
          <w:szCs w:val="22"/>
        </w:rPr>
      </w:pPr>
    </w:p>
    <w:p w:rsidR="00770CFF" w:rsidDel="00FD43B4" w:rsidRDefault="00770CFF" w:rsidP="00770CFF">
      <w:pPr>
        <w:tabs>
          <w:tab w:val="left" w:pos="-1980"/>
        </w:tabs>
        <w:ind w:left="360" w:hanging="360"/>
        <w:jc w:val="both"/>
        <w:rPr>
          <w:del w:id="984" w:author="Luke Muller" w:date="2019-03-18T21:59:00Z"/>
          <w:rFonts w:cs="Arial"/>
          <w:sz w:val="22"/>
          <w:szCs w:val="22"/>
        </w:rPr>
      </w:pPr>
      <w:del w:id="985" w:author="Luke Muller" w:date="2019-03-18T21:59:00Z">
        <w:r w:rsidDel="00FD43B4">
          <w:rPr>
            <w:rFonts w:cs="Arial"/>
            <w:sz w:val="22"/>
            <w:szCs w:val="22"/>
          </w:rPr>
          <w:delText xml:space="preserve">5.  Best Management Practices are encouraged, particularly in Zone A. </w:delText>
        </w:r>
      </w:del>
    </w:p>
    <w:p w:rsidR="00770CFF" w:rsidRDefault="00770CFF" w:rsidP="00770CFF">
      <w:pPr>
        <w:tabs>
          <w:tab w:val="left" w:pos="720"/>
          <w:tab w:val="left" w:pos="1296"/>
        </w:tabs>
        <w:ind w:left="360" w:hanging="360"/>
        <w:jc w:val="both"/>
        <w:rPr>
          <w:rFonts w:cs="Arial"/>
          <w:sz w:val="22"/>
          <w:szCs w:val="22"/>
        </w:rPr>
      </w:pPr>
      <w:r>
        <w:rPr>
          <w:rFonts w:cs="Arial"/>
          <w:sz w:val="22"/>
          <w:szCs w:val="22"/>
        </w:rPr>
        <w:t>  </w:t>
      </w:r>
    </w:p>
    <w:p w:rsidR="00770CFF" w:rsidRDefault="00770CFF" w:rsidP="00770CFF">
      <w:pPr>
        <w:jc w:val="both"/>
        <w:rPr>
          <w:rFonts w:cs="Arial"/>
          <w:b/>
          <w:sz w:val="22"/>
          <w:szCs w:val="22"/>
          <w:u w:val="single"/>
        </w:rPr>
      </w:pPr>
      <w:r>
        <w:rPr>
          <w:rFonts w:cs="Arial"/>
          <w:b/>
          <w:sz w:val="22"/>
          <w:szCs w:val="22"/>
          <w:u w:val="single"/>
        </w:rPr>
        <w:t>Section 3.07.04.02.  Conditional Uses in Zone A:</w:t>
      </w:r>
    </w:p>
    <w:p w:rsidR="00770CFF" w:rsidRDefault="00770CFF" w:rsidP="00770CFF">
      <w:pPr>
        <w:jc w:val="both"/>
        <w:rPr>
          <w:rFonts w:cs="Arial"/>
          <w:sz w:val="22"/>
          <w:szCs w:val="22"/>
        </w:rPr>
      </w:pPr>
    </w:p>
    <w:p w:rsidR="00770CFF" w:rsidRDefault="00770CFF" w:rsidP="00770CFF">
      <w:pPr>
        <w:jc w:val="both"/>
        <w:rPr>
          <w:rFonts w:cs="Arial"/>
          <w:sz w:val="22"/>
          <w:szCs w:val="22"/>
        </w:rPr>
      </w:pPr>
      <w:r>
        <w:rPr>
          <w:rFonts w:cs="Arial"/>
          <w:sz w:val="22"/>
          <w:szCs w:val="22"/>
        </w:rPr>
        <w:t>The following uses are permitted only under the terms of a Conditional Use and must conform to provisions of the underlying zoning district and meet the Performance Standards outlined for the Aquifer Protection Overlay Zones.</w:t>
      </w:r>
    </w:p>
    <w:p w:rsidR="00770CFF" w:rsidRDefault="00770CFF" w:rsidP="00770CFF">
      <w:pPr>
        <w:jc w:val="both"/>
        <w:rPr>
          <w:rFonts w:cs="Arial"/>
          <w:sz w:val="22"/>
          <w:szCs w:val="22"/>
        </w:rPr>
      </w:pPr>
      <w:r>
        <w:rPr>
          <w:rFonts w:cs="Arial"/>
          <w:sz w:val="22"/>
          <w:szCs w:val="22"/>
        </w:rPr>
        <w:t> </w:t>
      </w:r>
    </w:p>
    <w:p w:rsidR="00C23FF9" w:rsidRDefault="00CA7A4F" w:rsidP="00C23FF9">
      <w:pPr>
        <w:numPr>
          <w:ilvl w:val="0"/>
          <w:numId w:val="186"/>
        </w:numPr>
        <w:tabs>
          <w:tab w:val="left" w:pos="630"/>
        </w:tabs>
        <w:ind w:left="360"/>
        <w:jc w:val="both"/>
        <w:rPr>
          <w:ins w:id="986" w:author="Luke Muller" w:date="2019-03-18T22:08:00Z"/>
          <w:rFonts w:cs="Arial"/>
          <w:sz w:val="22"/>
          <w:szCs w:val="22"/>
        </w:rPr>
      </w:pPr>
      <w:ins w:id="987" w:author="Luke Muller" w:date="2019-06-20T15:42:00Z">
        <w:r w:rsidRPr="007D3887">
          <w:rPr>
            <w:rFonts w:cs="Arial"/>
            <w:sz w:val="22"/>
            <w:szCs w:val="22"/>
          </w:rPr>
          <w:t>Public utility and public service structure including, substations, gas regulator stations, community equipment buildings, pumping stations, and reservoirs</w:t>
        </w:r>
        <w:r>
          <w:rPr>
            <w:rFonts w:cs="Arial"/>
            <w:sz w:val="22"/>
            <w:szCs w:val="22"/>
          </w:rPr>
          <w:t xml:space="preserve"> </w:t>
        </w:r>
      </w:ins>
    </w:p>
    <w:p w:rsidR="00000000" w:rsidRDefault="00AE483D">
      <w:pPr>
        <w:tabs>
          <w:tab w:val="left" w:pos="630"/>
        </w:tabs>
        <w:ind w:left="360"/>
        <w:jc w:val="both"/>
        <w:rPr>
          <w:ins w:id="988" w:author="Luke Muller" w:date="2019-03-18T22:08:00Z"/>
          <w:rFonts w:cs="Arial"/>
          <w:sz w:val="22"/>
          <w:szCs w:val="22"/>
        </w:rPr>
        <w:pPrChange w:id="989" w:author="Luke Muller" w:date="2019-03-18T22:08:00Z">
          <w:pPr>
            <w:numPr>
              <w:numId w:val="186"/>
            </w:numPr>
            <w:tabs>
              <w:tab w:val="left" w:pos="630"/>
            </w:tabs>
            <w:ind w:left="360" w:hanging="360"/>
            <w:jc w:val="both"/>
          </w:pPr>
        </w:pPrChange>
      </w:pPr>
    </w:p>
    <w:p w:rsidR="00770CFF" w:rsidDel="00C23FF9" w:rsidRDefault="00770CFF" w:rsidP="00C23FF9">
      <w:pPr>
        <w:numPr>
          <w:ilvl w:val="0"/>
          <w:numId w:val="186"/>
        </w:numPr>
        <w:tabs>
          <w:tab w:val="left" w:pos="630"/>
        </w:tabs>
        <w:ind w:left="360"/>
        <w:jc w:val="both"/>
        <w:rPr>
          <w:del w:id="990" w:author="Luke Muller" w:date="2019-03-18T22:08:00Z"/>
          <w:rFonts w:cs="Arial"/>
          <w:sz w:val="22"/>
          <w:szCs w:val="22"/>
        </w:rPr>
      </w:pPr>
      <w:del w:id="991" w:author="Luke Muller" w:date="2019-03-18T22:14:00Z">
        <w:r w:rsidRPr="00C23FF9" w:rsidDel="00C23FF9">
          <w:rPr>
            <w:rFonts w:cs="Arial"/>
            <w:sz w:val="22"/>
            <w:szCs w:val="22"/>
          </w:rPr>
          <w:delText xml:space="preserve">Expansion of existing conforming and non-conforming uses to the extent allowed by the underlying district. The </w:delText>
        </w:r>
        <w:r w:rsidR="00E213AE" w:rsidRPr="00C23FF9" w:rsidDel="00C23FF9">
          <w:rPr>
            <w:rFonts w:cs="Arial"/>
            <w:sz w:val="22"/>
            <w:szCs w:val="22"/>
          </w:rPr>
          <w:delText>Joint City/County Board of Adjustment</w:delText>
        </w:r>
        <w:r w:rsidRPr="00C23FF9" w:rsidDel="00C23FF9">
          <w:rPr>
            <w:rFonts w:cs="Arial"/>
            <w:sz w:val="22"/>
            <w:szCs w:val="22"/>
          </w:rPr>
          <w:delText xml:space="preserve"> shall not grant approval unless it finds such expansion does not pose greater potential contamination to ground water than the existing use.</w:delText>
        </w:r>
      </w:del>
    </w:p>
    <w:p w:rsidR="00000000" w:rsidRDefault="00770CFF">
      <w:pPr>
        <w:numPr>
          <w:ilvl w:val="0"/>
          <w:numId w:val="186"/>
        </w:numPr>
        <w:tabs>
          <w:tab w:val="left" w:pos="630"/>
        </w:tabs>
        <w:ind w:left="360"/>
        <w:jc w:val="both"/>
        <w:rPr>
          <w:del w:id="992" w:author="Luke Muller" w:date="2019-03-18T22:08:00Z"/>
          <w:rFonts w:cs="Arial"/>
          <w:sz w:val="22"/>
          <w:szCs w:val="22"/>
        </w:rPr>
        <w:pPrChange w:id="993" w:author="Luke Muller" w:date="2019-03-18T22:08:00Z">
          <w:pPr>
            <w:ind w:left="360" w:hanging="360"/>
            <w:jc w:val="both"/>
          </w:pPr>
        </w:pPrChange>
      </w:pPr>
      <w:del w:id="994" w:author="Luke Muller" w:date="2019-03-18T22:08:00Z">
        <w:r w:rsidRPr="00C23FF9" w:rsidDel="00C23FF9">
          <w:rPr>
            <w:rFonts w:cs="Arial"/>
            <w:sz w:val="22"/>
            <w:szCs w:val="22"/>
          </w:rPr>
          <w:delText> </w:delText>
        </w:r>
      </w:del>
    </w:p>
    <w:p w:rsidR="00857235" w:rsidRDefault="00770CFF">
      <w:pPr>
        <w:ind w:left="360" w:hanging="360"/>
        <w:jc w:val="both"/>
        <w:rPr>
          <w:ins w:id="995" w:author="Luke Muller" w:date="2019-04-04T10:27:00Z"/>
          <w:rFonts w:cs="Arial"/>
          <w:sz w:val="22"/>
          <w:szCs w:val="22"/>
        </w:rPr>
      </w:pPr>
      <w:del w:id="996" w:author="Luke Muller" w:date="2019-03-18T22:08:00Z">
        <w:r w:rsidDel="00C23FF9">
          <w:rPr>
            <w:rFonts w:cs="Arial"/>
            <w:sz w:val="22"/>
            <w:szCs w:val="22"/>
          </w:rPr>
          <w:delText>2.</w:delText>
        </w:r>
        <w:r w:rsidDel="00C23FF9">
          <w:rPr>
            <w:rFonts w:cs="Arial"/>
            <w:sz w:val="22"/>
            <w:szCs w:val="22"/>
          </w:rPr>
          <w:tab/>
        </w:r>
      </w:del>
      <w:del w:id="997" w:author="Luke Muller" w:date="2019-06-20T15:42:00Z">
        <w:r w:rsidDel="00CA7A4F">
          <w:rPr>
            <w:rFonts w:cs="Arial"/>
            <w:sz w:val="22"/>
            <w:szCs w:val="22"/>
          </w:rPr>
          <w:delText>Sediment basins will be allowed on a case-by-case basis and must be constructed to current NRCS standards and specifications.</w:delText>
        </w:r>
      </w:del>
    </w:p>
    <w:p w:rsidR="00857235" w:rsidRDefault="00857235">
      <w:pPr>
        <w:ind w:left="360" w:hanging="360"/>
        <w:jc w:val="both"/>
        <w:rPr>
          <w:ins w:id="998" w:author="Luke Muller" w:date="2019-04-04T10:27:00Z"/>
          <w:rFonts w:cs="Arial"/>
          <w:sz w:val="22"/>
          <w:szCs w:val="22"/>
        </w:rPr>
      </w:pPr>
      <w:ins w:id="999" w:author="Luke Muller" w:date="2019-04-04T10:27:00Z">
        <w:r>
          <w:rPr>
            <w:rFonts w:cs="Arial"/>
            <w:sz w:val="22"/>
            <w:szCs w:val="22"/>
          </w:rPr>
          <w:t>3.  Orchards, tree farms, truck gardening, nurseries and greenhouses</w:t>
        </w:r>
      </w:ins>
      <w:ins w:id="1000" w:author="Luke Muller" w:date="2019-06-20T15:49:00Z">
        <w:r w:rsidR="00CA7A4F">
          <w:rPr>
            <w:rFonts w:cs="Arial"/>
            <w:sz w:val="22"/>
            <w:szCs w:val="22"/>
          </w:rPr>
          <w:t>;</w:t>
        </w:r>
      </w:ins>
    </w:p>
    <w:p w:rsidR="00857235" w:rsidRDefault="00857235">
      <w:pPr>
        <w:ind w:left="360" w:hanging="360"/>
        <w:jc w:val="both"/>
        <w:rPr>
          <w:ins w:id="1001" w:author="Luke Muller" w:date="2019-04-04T10:27:00Z"/>
          <w:rFonts w:cs="Arial"/>
          <w:sz w:val="22"/>
          <w:szCs w:val="22"/>
        </w:rPr>
      </w:pPr>
    </w:p>
    <w:p w:rsidR="00857235" w:rsidRDefault="00CA7A4F" w:rsidP="00CA7A4F">
      <w:pPr>
        <w:tabs>
          <w:tab w:val="left" w:pos="360"/>
        </w:tabs>
        <w:ind w:left="360" w:hanging="360"/>
        <w:jc w:val="both"/>
        <w:rPr>
          <w:ins w:id="1002" w:author="Luke Muller" w:date="2019-06-20T15:50:00Z"/>
          <w:rFonts w:cs="Arial"/>
          <w:sz w:val="22"/>
          <w:szCs w:val="22"/>
        </w:rPr>
      </w:pPr>
      <w:ins w:id="1003" w:author="Luke Muller" w:date="2019-06-20T15:49:00Z">
        <w:r>
          <w:rPr>
            <w:rFonts w:cs="Arial"/>
            <w:sz w:val="22"/>
            <w:szCs w:val="22"/>
          </w:rPr>
          <w:t>4</w:t>
        </w:r>
      </w:ins>
      <w:ins w:id="1004" w:author="Luke Muller" w:date="2019-04-04T10:28:00Z">
        <w:r w:rsidR="00857235">
          <w:rPr>
            <w:rFonts w:cs="Arial"/>
            <w:sz w:val="22"/>
            <w:szCs w:val="22"/>
          </w:rPr>
          <w:t xml:space="preserve">.  </w:t>
        </w:r>
      </w:ins>
      <w:ins w:id="1005" w:author="Luke Muller" w:date="2019-06-20T15:50:00Z">
        <w:r>
          <w:rPr>
            <w:rFonts w:cs="Arial"/>
            <w:sz w:val="22"/>
            <w:szCs w:val="22"/>
          </w:rPr>
          <w:tab/>
          <w:t>Expansion of a</w:t>
        </w:r>
      </w:ins>
      <w:ins w:id="1006" w:author="Luke Muller" w:date="2019-04-04T10:28:00Z">
        <w:r w:rsidR="00857235">
          <w:rPr>
            <w:rFonts w:cs="Arial"/>
            <w:sz w:val="22"/>
            <w:szCs w:val="22"/>
          </w:rPr>
          <w:t>gricultural</w:t>
        </w:r>
      </w:ins>
      <w:ins w:id="1007" w:author="Luke Muller" w:date="2019-06-20T15:49:00Z">
        <w:r>
          <w:rPr>
            <w:rFonts w:cs="Arial"/>
            <w:sz w:val="22"/>
            <w:szCs w:val="22"/>
          </w:rPr>
          <w:t>/</w:t>
        </w:r>
      </w:ins>
      <w:ins w:id="1008" w:author="Luke Muller" w:date="2019-06-20T15:50:00Z">
        <w:r>
          <w:rPr>
            <w:rFonts w:cs="Arial"/>
            <w:sz w:val="22"/>
            <w:szCs w:val="22"/>
          </w:rPr>
          <w:t>s</w:t>
        </w:r>
      </w:ins>
      <w:ins w:id="1009" w:author="Luke Muller" w:date="2019-06-20T15:49:00Z">
        <w:r>
          <w:rPr>
            <w:rFonts w:cs="Arial"/>
            <w:sz w:val="22"/>
            <w:szCs w:val="22"/>
          </w:rPr>
          <w:t>ee</w:t>
        </w:r>
      </w:ins>
      <w:ins w:id="1010" w:author="Luke Muller" w:date="2019-06-20T15:50:00Z">
        <w:r>
          <w:rPr>
            <w:rFonts w:cs="Arial"/>
            <w:sz w:val="22"/>
            <w:szCs w:val="22"/>
          </w:rPr>
          <w:t xml:space="preserve">d </w:t>
        </w:r>
      </w:ins>
      <w:ins w:id="1011" w:author="Luke Muller" w:date="2019-04-04T10:28:00Z">
        <w:r w:rsidR="00857235">
          <w:rPr>
            <w:rFonts w:cs="Arial"/>
            <w:sz w:val="22"/>
            <w:szCs w:val="22"/>
          </w:rPr>
          <w:t>research facility</w:t>
        </w:r>
      </w:ins>
      <w:ins w:id="1012" w:author="Luke Muller" w:date="2019-06-20T15:50:00Z">
        <w:r>
          <w:rPr>
            <w:rFonts w:cs="Arial"/>
            <w:sz w:val="22"/>
            <w:szCs w:val="22"/>
          </w:rPr>
          <w:t xml:space="preserve"> in existence on January 1, 2020</w:t>
        </w:r>
      </w:ins>
      <w:ins w:id="1013" w:author="Luke Muller" w:date="2019-06-20T15:49:00Z">
        <w:r>
          <w:rPr>
            <w:rFonts w:cs="Arial"/>
            <w:sz w:val="22"/>
            <w:szCs w:val="22"/>
          </w:rPr>
          <w:t>;</w:t>
        </w:r>
      </w:ins>
    </w:p>
    <w:p w:rsidR="00000000" w:rsidRDefault="00AE483D">
      <w:pPr>
        <w:tabs>
          <w:tab w:val="left" w:pos="360"/>
        </w:tabs>
        <w:jc w:val="both"/>
        <w:rPr>
          <w:ins w:id="1014" w:author="Luke Muller" w:date="2019-06-20T15:48:00Z"/>
          <w:rFonts w:cs="Arial"/>
          <w:sz w:val="22"/>
          <w:szCs w:val="22"/>
        </w:rPr>
        <w:pPrChange w:id="1015" w:author="Luke Muller" w:date="2019-06-20T15:50:00Z">
          <w:pPr>
            <w:ind w:left="360" w:hanging="360"/>
            <w:jc w:val="both"/>
          </w:pPr>
        </w:pPrChange>
      </w:pPr>
    </w:p>
    <w:p w:rsidR="00CA7A4F" w:rsidRDefault="00CA7A4F" w:rsidP="00CA7A4F">
      <w:pPr>
        <w:tabs>
          <w:tab w:val="left" w:pos="360"/>
        </w:tabs>
        <w:jc w:val="both"/>
        <w:rPr>
          <w:ins w:id="1016" w:author="Luke Muller" w:date="2019-07-11T15:19:00Z"/>
          <w:rFonts w:cs="Arial"/>
          <w:sz w:val="22"/>
          <w:szCs w:val="22"/>
        </w:rPr>
      </w:pPr>
      <w:ins w:id="1017" w:author="Luke Muller" w:date="2019-06-20T15:49:00Z">
        <w:r>
          <w:rPr>
            <w:rFonts w:cs="Arial"/>
            <w:sz w:val="22"/>
            <w:szCs w:val="22"/>
          </w:rPr>
          <w:t>5.</w:t>
        </w:r>
        <w:r>
          <w:rPr>
            <w:rFonts w:cs="Arial"/>
            <w:sz w:val="22"/>
            <w:szCs w:val="22"/>
          </w:rPr>
          <w:tab/>
        </w:r>
      </w:ins>
      <w:ins w:id="1018" w:author="Luke Muller" w:date="2019-06-20T15:48:00Z">
        <w:r>
          <w:rPr>
            <w:rFonts w:cs="Arial"/>
            <w:sz w:val="22"/>
            <w:szCs w:val="22"/>
          </w:rPr>
          <w:t xml:space="preserve">Commercial </w:t>
        </w:r>
      </w:ins>
      <w:ins w:id="1019" w:author="Luke Muller" w:date="2019-06-20T15:49:00Z">
        <w:r>
          <w:rPr>
            <w:rFonts w:cs="Arial"/>
            <w:sz w:val="22"/>
            <w:szCs w:val="22"/>
          </w:rPr>
          <w:t>s</w:t>
        </w:r>
      </w:ins>
      <w:ins w:id="1020" w:author="Luke Muller" w:date="2019-06-20T15:48:00Z">
        <w:r w:rsidRPr="007D3887">
          <w:rPr>
            <w:rFonts w:cs="Arial"/>
            <w:sz w:val="22"/>
            <w:szCs w:val="22"/>
          </w:rPr>
          <w:t>hooting ranges;</w:t>
        </w:r>
      </w:ins>
    </w:p>
    <w:p w:rsidR="006273E1" w:rsidRDefault="006273E1" w:rsidP="00CA7A4F">
      <w:pPr>
        <w:tabs>
          <w:tab w:val="left" w:pos="360"/>
        </w:tabs>
        <w:jc w:val="both"/>
        <w:rPr>
          <w:ins w:id="1021" w:author="Luke Muller" w:date="2019-06-20T15:51:00Z"/>
          <w:rFonts w:cs="Arial"/>
          <w:sz w:val="22"/>
          <w:szCs w:val="22"/>
        </w:rPr>
      </w:pPr>
    </w:p>
    <w:p w:rsidR="00000000" w:rsidRDefault="00CA7A4F">
      <w:pPr>
        <w:tabs>
          <w:tab w:val="left" w:pos="360"/>
        </w:tabs>
        <w:jc w:val="both"/>
        <w:rPr>
          <w:ins w:id="1022" w:author="Luke Muller" w:date="2019-06-20T15:48:00Z"/>
          <w:rFonts w:cs="Arial"/>
          <w:sz w:val="22"/>
          <w:szCs w:val="22"/>
        </w:rPr>
        <w:pPrChange w:id="1023" w:author="Luke Muller" w:date="2019-06-20T15:49:00Z">
          <w:pPr>
            <w:numPr>
              <w:numId w:val="97"/>
            </w:numPr>
            <w:ind w:left="360" w:hanging="360"/>
            <w:jc w:val="both"/>
          </w:pPr>
        </w:pPrChange>
      </w:pPr>
      <w:ins w:id="1024" w:author="Luke Muller" w:date="2019-06-20T15:51:00Z">
        <w:r>
          <w:rPr>
            <w:rFonts w:cs="Arial"/>
            <w:sz w:val="22"/>
            <w:szCs w:val="22"/>
          </w:rPr>
          <w:t>6.</w:t>
        </w:r>
        <w:r>
          <w:rPr>
            <w:rFonts w:cs="Arial"/>
            <w:sz w:val="22"/>
            <w:szCs w:val="22"/>
          </w:rPr>
          <w:tab/>
        </w:r>
        <w:r w:rsidRPr="007D3887">
          <w:rPr>
            <w:rFonts w:cs="Arial"/>
            <w:sz w:val="22"/>
            <w:szCs w:val="22"/>
          </w:rPr>
          <w:t>Wireless telecommunication towers</w:t>
        </w:r>
        <w:r>
          <w:rPr>
            <w:rFonts w:cs="Arial"/>
            <w:sz w:val="22"/>
            <w:szCs w:val="22"/>
          </w:rPr>
          <w:t>.</w:t>
        </w:r>
      </w:ins>
    </w:p>
    <w:p w:rsidR="00000000" w:rsidRDefault="00AE483D">
      <w:pPr>
        <w:ind w:left="360" w:hanging="360"/>
        <w:jc w:val="both"/>
        <w:rPr>
          <w:del w:id="1025" w:author="Luke Muller" w:date="2019-07-11T15:19:00Z"/>
          <w:rFonts w:cs="Arial"/>
          <w:sz w:val="22"/>
          <w:szCs w:val="22"/>
        </w:rPr>
        <w:pPrChange w:id="1026" w:author="Luke Muller" w:date="2019-03-18T22:08:00Z">
          <w:pPr>
            <w:tabs>
              <w:tab w:val="left" w:pos="540"/>
            </w:tabs>
            <w:ind w:left="360" w:hanging="360"/>
            <w:jc w:val="both"/>
          </w:pPr>
        </w:pPrChange>
      </w:pPr>
    </w:p>
    <w:p w:rsidR="00770CFF" w:rsidDel="006273E1" w:rsidRDefault="00770CFF" w:rsidP="00770CFF">
      <w:pPr>
        <w:tabs>
          <w:tab w:val="left" w:pos="540"/>
        </w:tabs>
        <w:ind w:left="360" w:hanging="360"/>
        <w:jc w:val="both"/>
        <w:rPr>
          <w:del w:id="1027" w:author="Luke Muller" w:date="2019-07-11T15:19:00Z"/>
          <w:rFonts w:cs="Arial"/>
          <w:sz w:val="22"/>
          <w:szCs w:val="22"/>
        </w:rPr>
      </w:pPr>
    </w:p>
    <w:p w:rsidR="00770CFF" w:rsidDel="006273E1" w:rsidRDefault="00770CFF" w:rsidP="00770CFF">
      <w:pPr>
        <w:tabs>
          <w:tab w:val="left" w:pos="540"/>
        </w:tabs>
        <w:ind w:left="360" w:hanging="360"/>
        <w:jc w:val="both"/>
        <w:rPr>
          <w:del w:id="1028" w:author="Luke Muller" w:date="2019-07-11T15:19:00Z"/>
          <w:rFonts w:cs="Arial"/>
          <w:sz w:val="22"/>
          <w:szCs w:val="22"/>
        </w:rPr>
      </w:pPr>
      <w:del w:id="1029" w:author="Luke Muller" w:date="2019-03-18T22:09:00Z">
        <w:r w:rsidDel="00C23FF9">
          <w:rPr>
            <w:rFonts w:cs="Arial"/>
            <w:sz w:val="22"/>
            <w:szCs w:val="22"/>
          </w:rPr>
          <w:lastRenderedPageBreak/>
          <w:delText xml:space="preserve">3.  </w:delText>
        </w:r>
      </w:del>
      <w:commentRangeStart w:id="1030"/>
      <w:del w:id="1031" w:author="Luke Muller" w:date="2019-03-18T22:14:00Z">
        <w:r w:rsidDel="00C23FF9">
          <w:rPr>
            <w:rFonts w:cs="Arial"/>
            <w:sz w:val="22"/>
            <w:szCs w:val="22"/>
          </w:rPr>
          <w:delText>E</w:delText>
        </w:r>
      </w:del>
      <w:del w:id="1032" w:author="Luke Muller" w:date="2019-06-20T15:43:00Z">
        <w:r w:rsidDel="00CA7A4F">
          <w:rPr>
            <w:rFonts w:cs="Arial"/>
            <w:sz w:val="22"/>
            <w:szCs w:val="22"/>
          </w:rPr>
          <w:delText xml:space="preserve">xpansion of existing Class “D” Concentrated Animal Feeding Operations (CAFOs) that </w:delText>
        </w:r>
        <w:r w:rsidR="00331EDE" w:rsidDel="00CA7A4F">
          <w:rPr>
            <w:rFonts w:cs="Arial"/>
            <w:sz w:val="22"/>
            <w:szCs w:val="22"/>
          </w:rPr>
          <w:delText>have remained</w:delText>
        </w:r>
        <w:r w:rsidDel="00CA7A4F">
          <w:rPr>
            <w:rFonts w:cs="Arial"/>
            <w:sz w:val="22"/>
            <w:szCs w:val="22"/>
          </w:rPr>
          <w:delText xml:space="preserve"> in continuous existence at the time of adoption of Brookings County Zoning Ordinance May 1976.</w:delText>
        </w:r>
        <w:r w:rsidR="00C25537" w:rsidDel="00CA7A4F">
          <w:rPr>
            <w:rFonts w:cs="Arial"/>
            <w:sz w:val="22"/>
            <w:szCs w:val="22"/>
          </w:rPr>
          <w:delText xml:space="preserve">  No expansion shall create an operation with greater than one hundred fifty (150) animal units.</w:delText>
        </w:r>
        <w:r w:rsidDel="00CA7A4F">
          <w:rPr>
            <w:rFonts w:cs="Arial"/>
            <w:sz w:val="22"/>
            <w:szCs w:val="22"/>
          </w:rPr>
          <w:tab/>
        </w:r>
      </w:del>
      <w:commentRangeEnd w:id="1030"/>
      <w:r w:rsidR="00C23FF9">
        <w:rPr>
          <w:rStyle w:val="CommentReference"/>
        </w:rPr>
        <w:commentReference w:id="1030"/>
      </w:r>
    </w:p>
    <w:p w:rsidR="00000000" w:rsidRDefault="00770CFF">
      <w:pPr>
        <w:tabs>
          <w:tab w:val="left" w:pos="540"/>
        </w:tabs>
        <w:ind w:left="360" w:hanging="360"/>
        <w:jc w:val="both"/>
        <w:rPr>
          <w:rFonts w:cs="Arial"/>
          <w:sz w:val="22"/>
          <w:szCs w:val="22"/>
          <w:u w:val="single"/>
        </w:rPr>
        <w:pPrChange w:id="1033" w:author="Luke Muller" w:date="2019-07-11T15:19:00Z">
          <w:pPr>
            <w:tabs>
              <w:tab w:val="left" w:pos="540"/>
              <w:tab w:val="left" w:pos="1296"/>
            </w:tabs>
            <w:jc w:val="both"/>
          </w:pPr>
        </w:pPrChange>
      </w:pPr>
      <w:r>
        <w:rPr>
          <w:rFonts w:cs="Arial"/>
          <w:sz w:val="22"/>
          <w:szCs w:val="22"/>
        </w:rPr>
        <w:t>  </w:t>
      </w:r>
    </w:p>
    <w:p w:rsidR="006273E1" w:rsidRDefault="006273E1">
      <w:pPr>
        <w:spacing w:after="200" w:line="276" w:lineRule="auto"/>
        <w:rPr>
          <w:ins w:id="1034" w:author="Luke Muller" w:date="2019-07-11T15:19:00Z"/>
          <w:rFonts w:cs="Arial"/>
          <w:b/>
          <w:sz w:val="22"/>
          <w:szCs w:val="22"/>
          <w:u w:val="single"/>
        </w:rPr>
      </w:pPr>
      <w:ins w:id="1035" w:author="Luke Muller" w:date="2019-07-11T15:19:00Z">
        <w:r>
          <w:rPr>
            <w:rFonts w:cs="Arial"/>
            <w:b/>
            <w:sz w:val="22"/>
            <w:szCs w:val="22"/>
            <w:u w:val="single"/>
          </w:rPr>
          <w:br w:type="page"/>
        </w:r>
      </w:ins>
    </w:p>
    <w:p w:rsidR="00770CFF" w:rsidRDefault="00770CFF" w:rsidP="00770CFF">
      <w:pPr>
        <w:jc w:val="both"/>
        <w:rPr>
          <w:rFonts w:cs="Arial"/>
          <w:b/>
          <w:sz w:val="22"/>
          <w:szCs w:val="22"/>
          <w:u w:val="single"/>
        </w:rPr>
      </w:pPr>
      <w:r>
        <w:rPr>
          <w:rFonts w:cs="Arial"/>
          <w:b/>
          <w:sz w:val="22"/>
          <w:szCs w:val="22"/>
          <w:u w:val="single"/>
        </w:rPr>
        <w:lastRenderedPageBreak/>
        <w:t>Section 3.07.04.03.  Prohibited Uses in Zone A:</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The following uses are expressly prohibited in Zone A:</w:t>
      </w:r>
    </w:p>
    <w:p w:rsidR="00770CFF" w:rsidRDefault="00770CFF" w:rsidP="00770CFF">
      <w:pPr>
        <w:tabs>
          <w:tab w:val="left" w:pos="90"/>
        </w:tabs>
        <w:jc w:val="both"/>
        <w:rPr>
          <w:rFonts w:cs="Arial"/>
          <w:sz w:val="22"/>
          <w:szCs w:val="22"/>
        </w:rPr>
      </w:pPr>
      <w:r>
        <w:rPr>
          <w:rFonts w:cs="Arial"/>
          <w:sz w:val="22"/>
          <w:szCs w:val="22"/>
        </w:rPr>
        <w:t> </w:t>
      </w:r>
    </w:p>
    <w:p w:rsidR="00770CFF" w:rsidRDefault="00770CFF" w:rsidP="00770CFF">
      <w:pPr>
        <w:tabs>
          <w:tab w:val="left" w:pos="-2160"/>
          <w:tab w:val="left" w:pos="90"/>
        </w:tabs>
        <w:ind w:left="360" w:hanging="360"/>
        <w:jc w:val="both"/>
        <w:rPr>
          <w:rFonts w:cs="Arial"/>
          <w:sz w:val="22"/>
          <w:szCs w:val="22"/>
        </w:rPr>
      </w:pPr>
      <w:r>
        <w:rPr>
          <w:rFonts w:cs="Arial"/>
          <w:sz w:val="22"/>
          <w:szCs w:val="22"/>
        </w:rPr>
        <w:t>1.</w:t>
      </w:r>
      <w:r>
        <w:rPr>
          <w:rFonts w:cs="Arial"/>
          <w:sz w:val="22"/>
          <w:szCs w:val="22"/>
        </w:rPr>
        <w:tab/>
      </w:r>
      <w:ins w:id="1036" w:author="Luke Muller" w:date="2019-06-13T16:53:00Z">
        <w:r w:rsidR="00451F33">
          <w:rPr>
            <w:rFonts w:cs="Arial"/>
            <w:sz w:val="22"/>
            <w:szCs w:val="22"/>
          </w:rPr>
          <w:t>Any use not listed as a “Permitted</w:t>
        </w:r>
      </w:ins>
      <w:ins w:id="1037" w:author="Luke Muller" w:date="2019-06-13T16:55:00Z">
        <w:r w:rsidR="00451F33">
          <w:rPr>
            <w:rFonts w:cs="Arial"/>
            <w:sz w:val="22"/>
            <w:szCs w:val="22"/>
          </w:rPr>
          <w:t xml:space="preserve"> Use</w:t>
        </w:r>
      </w:ins>
      <w:ins w:id="1038" w:author="Luke Muller" w:date="2019-06-13T16:53:00Z">
        <w:r w:rsidR="00451F33">
          <w:rPr>
            <w:rFonts w:cs="Arial"/>
            <w:sz w:val="22"/>
            <w:szCs w:val="22"/>
          </w:rPr>
          <w:t xml:space="preserve">” or “Conditional Use” in the underlying </w:t>
        </w:r>
      </w:ins>
      <w:ins w:id="1039" w:author="Luke Muller" w:date="2019-06-13T16:54:00Z">
        <w:r w:rsidR="00451F33">
          <w:rPr>
            <w:rFonts w:cs="Arial"/>
            <w:sz w:val="22"/>
            <w:szCs w:val="22"/>
          </w:rPr>
          <w:t>district</w:t>
        </w:r>
      </w:ins>
      <w:ins w:id="1040" w:author="Luke Muller" w:date="2019-06-20T15:52:00Z">
        <w:r w:rsidR="00CA7A4F">
          <w:rPr>
            <w:rFonts w:cs="Arial"/>
            <w:sz w:val="22"/>
            <w:szCs w:val="22"/>
          </w:rPr>
          <w:t>;</w:t>
        </w:r>
      </w:ins>
      <w:del w:id="1041" w:author="Luke Muller" w:date="2019-06-13T16:54:00Z">
        <w:r w:rsidDel="00451F33">
          <w:rPr>
            <w:rFonts w:cs="Arial"/>
            <w:sz w:val="22"/>
            <w:szCs w:val="22"/>
          </w:rPr>
          <w:delText>New Concentrated Animal Feeding Operations</w:delText>
        </w:r>
        <w:r w:rsidR="00C25537" w:rsidDel="00451F33">
          <w:rPr>
            <w:rFonts w:cs="Arial"/>
            <w:sz w:val="22"/>
            <w:szCs w:val="22"/>
          </w:rPr>
          <w:delText xml:space="preserve"> of any size</w:delText>
        </w:r>
        <w:r w:rsidDel="00451F33">
          <w:rPr>
            <w:rFonts w:cs="Arial"/>
            <w:sz w:val="22"/>
            <w:szCs w:val="22"/>
          </w:rPr>
          <w:delText xml:space="preserve"> after </w:delText>
        </w:r>
        <w:r w:rsidR="00C25537" w:rsidDel="00451F33">
          <w:rPr>
            <w:rFonts w:cs="Arial"/>
            <w:sz w:val="22"/>
            <w:szCs w:val="22"/>
          </w:rPr>
          <w:delText xml:space="preserve">[date of </w:delText>
        </w:r>
        <w:r w:rsidDel="00451F33">
          <w:rPr>
            <w:rFonts w:cs="Arial"/>
            <w:sz w:val="22"/>
            <w:szCs w:val="22"/>
          </w:rPr>
          <w:delText>adoption of this ordinance</w:delText>
        </w:r>
        <w:r w:rsidR="00C25537" w:rsidDel="00451F33">
          <w:rPr>
            <w:rFonts w:cs="Arial"/>
            <w:sz w:val="22"/>
            <w:szCs w:val="22"/>
          </w:rPr>
          <w:delText>.]</w:delText>
        </w:r>
      </w:del>
    </w:p>
    <w:p w:rsidR="00770CFF" w:rsidRDefault="00770CFF" w:rsidP="00770CFF">
      <w:pPr>
        <w:tabs>
          <w:tab w:val="left" w:pos="-2160"/>
          <w:tab w:val="left" w:pos="90"/>
        </w:tabs>
        <w:ind w:left="360" w:hanging="360"/>
        <w:jc w:val="both"/>
        <w:rPr>
          <w:rFonts w:cs="Arial"/>
          <w:sz w:val="22"/>
          <w:szCs w:val="22"/>
        </w:rPr>
      </w:pPr>
    </w:p>
    <w:p w:rsidR="00000000" w:rsidRDefault="00770CFF">
      <w:pPr>
        <w:tabs>
          <w:tab w:val="left" w:pos="-1980"/>
          <w:tab w:val="left" w:pos="90"/>
          <w:tab w:val="left" w:pos="360"/>
        </w:tabs>
        <w:ind w:left="360" w:hanging="360"/>
        <w:jc w:val="both"/>
        <w:rPr>
          <w:del w:id="1042" w:author="Luke Muller" w:date="2019-07-11T15:20:00Z"/>
          <w:rFonts w:cs="Arial"/>
          <w:sz w:val="22"/>
          <w:szCs w:val="22"/>
        </w:rPr>
        <w:pPrChange w:id="1043" w:author="Luke Muller" w:date="2019-07-11T15:20:00Z">
          <w:pPr>
            <w:tabs>
              <w:tab w:val="left" w:pos="-1980"/>
              <w:tab w:val="left" w:pos="90"/>
            </w:tabs>
            <w:ind w:left="360" w:hanging="360"/>
            <w:jc w:val="both"/>
          </w:pPr>
        </w:pPrChange>
      </w:pPr>
      <w:r>
        <w:rPr>
          <w:rFonts w:cs="Arial"/>
          <w:sz w:val="22"/>
          <w:szCs w:val="22"/>
        </w:rPr>
        <w:t>2.</w:t>
      </w:r>
      <w:r>
        <w:rPr>
          <w:rFonts w:cs="Arial"/>
          <w:sz w:val="22"/>
          <w:szCs w:val="22"/>
        </w:rPr>
        <w:tab/>
      </w:r>
      <w:ins w:id="1044" w:author="Luke Muller" w:date="2019-07-11T15:20:00Z">
        <w:r w:rsidR="006273E1">
          <w:rPr>
            <w:rFonts w:cs="Arial"/>
            <w:sz w:val="22"/>
            <w:szCs w:val="22"/>
          </w:rPr>
          <w:tab/>
        </w:r>
      </w:ins>
      <w:ins w:id="1045" w:author="Luke Muller" w:date="2019-06-13T16:54:00Z">
        <w:r w:rsidR="00451F33">
          <w:rPr>
            <w:rFonts w:cs="Arial"/>
            <w:sz w:val="22"/>
            <w:szCs w:val="22"/>
          </w:rPr>
          <w:t>Any use not listed as not listed as</w:t>
        </w:r>
      </w:ins>
      <w:ins w:id="1046" w:author="Luke Muller" w:date="2019-06-13T16:55:00Z">
        <w:r w:rsidR="00451F33">
          <w:rPr>
            <w:rFonts w:cs="Arial"/>
            <w:sz w:val="22"/>
            <w:szCs w:val="22"/>
          </w:rPr>
          <w:t xml:space="preserve"> a “Permitted” or “Conditional Use” in Zone A</w:t>
        </w:r>
      </w:ins>
      <w:del w:id="1047" w:author="Luke Muller" w:date="2019-06-13T16:56:00Z">
        <w:r w:rsidDel="00451F33">
          <w:rPr>
            <w:rFonts w:cs="Arial"/>
            <w:sz w:val="22"/>
            <w:szCs w:val="22"/>
          </w:rPr>
          <w:delText xml:space="preserve">Existing Concentrated Animal Feeding Operations in continuous operation since the adoption of the Brookings County Zoning Ordinance May, 1976 will not be able to </w:delText>
        </w:r>
        <w:r w:rsidR="00C25537" w:rsidDel="00451F33">
          <w:rPr>
            <w:rFonts w:cs="Arial"/>
            <w:sz w:val="22"/>
            <w:szCs w:val="22"/>
          </w:rPr>
          <w:delText>exceed one hundred fifty (150) animal units</w:delText>
        </w:r>
      </w:del>
      <w:del w:id="1048" w:author="Luke Muller" w:date="2019-07-11T15:20:00Z">
        <w:r w:rsidR="00C25537" w:rsidDel="006273E1">
          <w:rPr>
            <w:rFonts w:cs="Arial"/>
            <w:sz w:val="22"/>
            <w:szCs w:val="22"/>
          </w:rPr>
          <w:delText>.</w:delText>
        </w:r>
      </w:del>
    </w:p>
    <w:p w:rsidR="00000000" w:rsidRDefault="00770CFF">
      <w:pPr>
        <w:tabs>
          <w:tab w:val="left" w:pos="-1980"/>
          <w:tab w:val="left" w:pos="90"/>
          <w:tab w:val="left" w:pos="360"/>
        </w:tabs>
        <w:ind w:left="360" w:hanging="360"/>
        <w:jc w:val="both"/>
        <w:rPr>
          <w:del w:id="1049" w:author="Luke Muller" w:date="2019-07-11T15:20:00Z"/>
          <w:rFonts w:cs="Arial"/>
          <w:sz w:val="22"/>
          <w:szCs w:val="22"/>
        </w:rPr>
        <w:pPrChange w:id="1050" w:author="Luke Muller" w:date="2019-07-11T15:20:00Z">
          <w:pPr>
            <w:tabs>
              <w:tab w:val="left" w:pos="-2160"/>
              <w:tab w:val="left" w:pos="90"/>
            </w:tabs>
            <w:ind w:left="360" w:hanging="360"/>
            <w:jc w:val="both"/>
          </w:pPr>
        </w:pPrChange>
      </w:pPr>
      <w:del w:id="1051" w:author="Luke Muller" w:date="2019-07-11T15:20:00Z">
        <w:r w:rsidDel="006273E1">
          <w:rPr>
            <w:rFonts w:cs="Arial"/>
            <w:sz w:val="22"/>
            <w:szCs w:val="22"/>
          </w:rPr>
          <w:delText> </w:delText>
        </w:r>
      </w:del>
    </w:p>
    <w:p w:rsidR="00000000" w:rsidRDefault="00770CFF">
      <w:pPr>
        <w:tabs>
          <w:tab w:val="left" w:pos="-2160"/>
          <w:tab w:val="left" w:pos="-1980"/>
          <w:tab w:val="left" w:pos="90"/>
          <w:tab w:val="left" w:pos="360"/>
        </w:tabs>
        <w:ind w:left="360" w:hanging="360"/>
        <w:jc w:val="both"/>
        <w:rPr>
          <w:del w:id="1052" w:author="Luke Muller" w:date="2019-06-20T16:03:00Z"/>
          <w:rFonts w:cs="Arial"/>
          <w:sz w:val="22"/>
          <w:szCs w:val="22"/>
        </w:rPr>
        <w:pPrChange w:id="1053" w:author="Luke Muller" w:date="2019-07-11T15:20:00Z">
          <w:pPr>
            <w:tabs>
              <w:tab w:val="left" w:pos="-2160"/>
              <w:tab w:val="left" w:pos="90"/>
            </w:tabs>
            <w:ind w:left="360" w:hanging="360"/>
            <w:jc w:val="both"/>
          </w:pPr>
        </w:pPrChange>
      </w:pPr>
      <w:del w:id="1054" w:author="Luke Muller" w:date="2019-06-20T16:03:00Z">
        <w:r w:rsidDel="004713BA">
          <w:rPr>
            <w:rFonts w:cs="Arial"/>
            <w:sz w:val="22"/>
            <w:szCs w:val="22"/>
          </w:rPr>
          <w:delText>3.</w:delText>
        </w:r>
        <w:r w:rsidDel="004713BA">
          <w:rPr>
            <w:rFonts w:cs="Arial"/>
            <w:b/>
            <w:sz w:val="22"/>
            <w:szCs w:val="22"/>
          </w:rPr>
          <w:tab/>
        </w:r>
        <w:r w:rsidDel="004713BA">
          <w:rPr>
            <w:rFonts w:cs="Arial"/>
            <w:sz w:val="22"/>
            <w:szCs w:val="22"/>
          </w:rPr>
          <w:delText>Earthen storage basins and lagoons.</w:delText>
        </w:r>
      </w:del>
    </w:p>
    <w:p w:rsidR="00000000" w:rsidRDefault="00770CFF">
      <w:pPr>
        <w:tabs>
          <w:tab w:val="left" w:pos="90"/>
          <w:tab w:val="left" w:pos="360"/>
          <w:tab w:val="left" w:pos="720"/>
          <w:tab w:val="left" w:pos="1296"/>
        </w:tabs>
        <w:ind w:left="360" w:hanging="360"/>
        <w:jc w:val="both"/>
        <w:rPr>
          <w:del w:id="1055" w:author="Luke Muller" w:date="2019-07-11T15:20:00Z"/>
          <w:rFonts w:cs="Arial"/>
          <w:sz w:val="22"/>
          <w:szCs w:val="22"/>
        </w:rPr>
        <w:pPrChange w:id="1056" w:author="Luke Muller" w:date="2019-07-11T15:20:00Z">
          <w:pPr>
            <w:tabs>
              <w:tab w:val="left" w:pos="90"/>
              <w:tab w:val="left" w:pos="720"/>
              <w:tab w:val="left" w:pos="1296"/>
            </w:tabs>
            <w:ind w:left="360" w:hanging="360"/>
            <w:jc w:val="both"/>
          </w:pPr>
        </w:pPrChange>
      </w:pPr>
      <w:del w:id="1057" w:author="Luke Muller" w:date="2019-07-11T15:20:00Z">
        <w:r w:rsidDel="006273E1">
          <w:rPr>
            <w:rFonts w:cs="Arial"/>
            <w:sz w:val="22"/>
            <w:szCs w:val="22"/>
          </w:rPr>
          <w:tab/>
        </w:r>
      </w:del>
    </w:p>
    <w:p w:rsidR="00000000" w:rsidRDefault="00770CFF">
      <w:pPr>
        <w:tabs>
          <w:tab w:val="left" w:pos="-1980"/>
          <w:tab w:val="left" w:pos="90"/>
          <w:tab w:val="left" w:pos="360"/>
          <w:tab w:val="left" w:pos="720"/>
          <w:tab w:val="left" w:pos="1296"/>
        </w:tabs>
        <w:ind w:left="360" w:hanging="360"/>
        <w:jc w:val="both"/>
        <w:rPr>
          <w:del w:id="1058" w:author="Luke Muller" w:date="2019-06-20T16:03:00Z"/>
          <w:rFonts w:cs="Arial"/>
          <w:sz w:val="22"/>
          <w:szCs w:val="22"/>
        </w:rPr>
        <w:pPrChange w:id="1059" w:author="Luke Muller" w:date="2019-07-11T15:20:00Z">
          <w:pPr>
            <w:tabs>
              <w:tab w:val="left" w:pos="-1980"/>
              <w:tab w:val="left" w:pos="90"/>
            </w:tabs>
            <w:ind w:left="360" w:hanging="360"/>
            <w:jc w:val="both"/>
          </w:pPr>
        </w:pPrChange>
      </w:pPr>
      <w:del w:id="1060" w:author="Luke Muller" w:date="2019-06-20T16:03:00Z">
        <w:r w:rsidDel="004713BA">
          <w:rPr>
            <w:rFonts w:cs="Arial"/>
            <w:sz w:val="22"/>
            <w:szCs w:val="22"/>
          </w:rPr>
          <w:delText>4.</w:delText>
        </w:r>
        <w:r w:rsidDel="004713BA">
          <w:rPr>
            <w:rFonts w:cs="Arial"/>
            <w:sz w:val="22"/>
            <w:szCs w:val="22"/>
          </w:rPr>
          <w:tab/>
          <w:delText>Disposal of or stockpiling of solid waste.</w:delText>
        </w:r>
        <w:r w:rsidDel="004713BA">
          <w:rPr>
            <w:rFonts w:cs="Arial"/>
            <w:sz w:val="22"/>
            <w:szCs w:val="22"/>
          </w:rPr>
          <w:tab/>
        </w:r>
      </w:del>
    </w:p>
    <w:p w:rsidR="00000000" w:rsidRDefault="00770CFF">
      <w:pPr>
        <w:tabs>
          <w:tab w:val="left" w:pos="-2160"/>
          <w:tab w:val="left" w:pos="90"/>
          <w:tab w:val="left" w:pos="360"/>
          <w:tab w:val="left" w:pos="3420"/>
          <w:tab w:val="left" w:pos="4860"/>
          <w:tab w:val="left" w:pos="6390"/>
          <w:tab w:val="left" w:pos="8190"/>
          <w:tab w:val="left" w:pos="11160"/>
        </w:tabs>
        <w:ind w:left="360" w:hanging="360"/>
        <w:jc w:val="both"/>
        <w:rPr>
          <w:del w:id="1061" w:author="Luke Muller" w:date="2019-07-11T15:19:00Z"/>
          <w:rFonts w:cs="Arial"/>
          <w:b/>
          <w:sz w:val="22"/>
          <w:szCs w:val="22"/>
        </w:rPr>
        <w:pPrChange w:id="1062" w:author="Luke Muller" w:date="2019-07-11T15:20:00Z">
          <w:pPr>
            <w:tabs>
              <w:tab w:val="left" w:pos="-2160"/>
              <w:tab w:val="left" w:pos="90"/>
              <w:tab w:val="left" w:pos="3420"/>
              <w:tab w:val="left" w:pos="4860"/>
              <w:tab w:val="left" w:pos="6390"/>
              <w:tab w:val="left" w:pos="8190"/>
              <w:tab w:val="left" w:pos="11160"/>
            </w:tabs>
            <w:ind w:left="360" w:hanging="360"/>
            <w:jc w:val="both"/>
          </w:pPr>
        </w:pPrChange>
      </w:pPr>
      <w:del w:id="1063" w:author="Luke Muller" w:date="2019-07-11T15:20:00Z">
        <w:r w:rsidDel="006273E1">
          <w:rPr>
            <w:rFonts w:cs="Arial"/>
            <w:b/>
            <w:sz w:val="22"/>
            <w:szCs w:val="22"/>
          </w:rPr>
          <w:delText> </w:delText>
        </w:r>
      </w:del>
    </w:p>
    <w:p w:rsidR="00000000" w:rsidRDefault="00770CFF">
      <w:pPr>
        <w:tabs>
          <w:tab w:val="left" w:pos="-2160"/>
          <w:tab w:val="left" w:pos="90"/>
          <w:tab w:val="left" w:pos="360"/>
          <w:tab w:val="left" w:pos="3420"/>
          <w:tab w:val="left" w:pos="4860"/>
          <w:tab w:val="left" w:pos="6390"/>
          <w:tab w:val="left" w:pos="8190"/>
          <w:tab w:val="left" w:pos="11160"/>
        </w:tabs>
        <w:ind w:left="360" w:hanging="360"/>
        <w:jc w:val="both"/>
        <w:rPr>
          <w:del w:id="1064" w:author="Luke Muller" w:date="2019-06-20T16:05:00Z"/>
          <w:rFonts w:cs="Arial"/>
          <w:sz w:val="22"/>
          <w:szCs w:val="22"/>
        </w:rPr>
        <w:pPrChange w:id="1065" w:author="Luke Muller" w:date="2019-07-11T15:20:00Z">
          <w:pPr>
            <w:tabs>
              <w:tab w:val="left" w:pos="-2160"/>
              <w:tab w:val="left" w:pos="90"/>
              <w:tab w:val="left" w:pos="3420"/>
              <w:tab w:val="left" w:pos="4860"/>
              <w:tab w:val="left" w:pos="6390"/>
              <w:tab w:val="left" w:pos="8190"/>
              <w:tab w:val="left" w:pos="11160"/>
            </w:tabs>
            <w:ind w:left="360" w:hanging="360"/>
            <w:jc w:val="both"/>
          </w:pPr>
        </w:pPrChange>
      </w:pPr>
      <w:del w:id="1066" w:author="Luke Muller" w:date="2019-06-20T16:05:00Z">
        <w:r w:rsidDel="004713BA">
          <w:rPr>
            <w:rFonts w:cs="Arial"/>
            <w:sz w:val="22"/>
            <w:szCs w:val="22"/>
          </w:rPr>
          <w:delText>5.</w:delText>
        </w:r>
        <w:r w:rsidDel="004713BA">
          <w:rPr>
            <w:rFonts w:cs="Arial"/>
            <w:sz w:val="22"/>
            <w:szCs w:val="22"/>
          </w:rPr>
          <w:tab/>
        </w:r>
        <w:commentRangeStart w:id="1067"/>
        <w:r w:rsidDel="004713BA">
          <w:rPr>
            <w:rFonts w:cs="Arial"/>
            <w:sz w:val="22"/>
            <w:szCs w:val="22"/>
          </w:rPr>
          <w:delText>Post-harvest application of nitrogen fertilizer prior to October 15</w:delText>
        </w:r>
        <w:r w:rsidDel="004713BA">
          <w:rPr>
            <w:rFonts w:cs="Arial"/>
            <w:sz w:val="22"/>
            <w:szCs w:val="22"/>
            <w:vertAlign w:val="superscript"/>
          </w:rPr>
          <w:delText>th</w:delText>
        </w:r>
        <w:r w:rsidDel="004713BA">
          <w:rPr>
            <w:rFonts w:cs="Arial"/>
            <w:sz w:val="22"/>
            <w:szCs w:val="22"/>
          </w:rPr>
          <w:delText xml:space="preserve"> except for the spreading of manure.</w:delText>
        </w:r>
        <w:commentRangeEnd w:id="1067"/>
        <w:r w:rsidR="00C23FF9" w:rsidDel="004713BA">
          <w:rPr>
            <w:rStyle w:val="CommentReference"/>
          </w:rPr>
          <w:commentReference w:id="1067"/>
        </w:r>
      </w:del>
    </w:p>
    <w:p w:rsidR="00000000" w:rsidRDefault="00770CFF">
      <w:pPr>
        <w:tabs>
          <w:tab w:val="left" w:pos="90"/>
          <w:tab w:val="left" w:pos="360"/>
          <w:tab w:val="left" w:pos="720"/>
          <w:tab w:val="left" w:pos="1296"/>
        </w:tabs>
        <w:ind w:left="360" w:hanging="360"/>
        <w:jc w:val="both"/>
        <w:rPr>
          <w:del w:id="1068" w:author="Luke Muller" w:date="2019-07-11T15:19:00Z"/>
          <w:rFonts w:cs="Arial"/>
          <w:sz w:val="22"/>
          <w:szCs w:val="22"/>
        </w:rPr>
        <w:pPrChange w:id="1069" w:author="Luke Muller" w:date="2019-07-11T15:20:00Z">
          <w:pPr>
            <w:tabs>
              <w:tab w:val="left" w:pos="90"/>
              <w:tab w:val="left" w:pos="720"/>
              <w:tab w:val="left" w:pos="1296"/>
            </w:tabs>
            <w:ind w:left="360" w:hanging="360"/>
            <w:jc w:val="both"/>
          </w:pPr>
        </w:pPrChange>
      </w:pPr>
      <w:del w:id="1070" w:author="Luke Muller" w:date="2019-07-11T15:19:00Z">
        <w:r w:rsidDel="006273E1">
          <w:rPr>
            <w:rFonts w:cs="Arial"/>
            <w:sz w:val="22"/>
            <w:szCs w:val="22"/>
          </w:rPr>
          <w:delText> </w:delText>
        </w:r>
      </w:del>
    </w:p>
    <w:p w:rsidR="00000000" w:rsidRDefault="00770CFF">
      <w:pPr>
        <w:tabs>
          <w:tab w:val="left" w:pos="-1980"/>
          <w:tab w:val="left" w:pos="90"/>
          <w:tab w:val="left" w:pos="360"/>
        </w:tabs>
        <w:ind w:left="360" w:hanging="360"/>
        <w:jc w:val="both"/>
        <w:rPr>
          <w:del w:id="1071" w:author="Luke Muller" w:date="2019-06-20T16:03:00Z"/>
          <w:rFonts w:cs="Arial"/>
          <w:sz w:val="22"/>
          <w:szCs w:val="22"/>
        </w:rPr>
        <w:pPrChange w:id="1072" w:author="Luke Muller" w:date="2019-07-11T15:20:00Z">
          <w:pPr>
            <w:tabs>
              <w:tab w:val="left" w:pos="-1980"/>
              <w:tab w:val="left" w:pos="90"/>
            </w:tabs>
            <w:ind w:left="360" w:hanging="360"/>
            <w:jc w:val="both"/>
          </w:pPr>
        </w:pPrChange>
      </w:pPr>
      <w:del w:id="1073" w:author="Luke Muller" w:date="2019-06-20T16:03:00Z">
        <w:r w:rsidDel="004713BA">
          <w:rPr>
            <w:rFonts w:cs="Arial"/>
            <w:sz w:val="22"/>
            <w:szCs w:val="22"/>
          </w:rPr>
          <w:delText>6.</w:delText>
        </w:r>
        <w:r w:rsidDel="004713BA">
          <w:rPr>
            <w:rFonts w:cs="Arial"/>
            <w:sz w:val="22"/>
            <w:szCs w:val="22"/>
          </w:rPr>
          <w:tab/>
          <w:delText>Storage of road salt or disposal of snow containing deicing chemicals.</w:delText>
        </w:r>
      </w:del>
    </w:p>
    <w:p w:rsidR="00000000" w:rsidRDefault="00770CFF">
      <w:pPr>
        <w:tabs>
          <w:tab w:val="left" w:pos="90"/>
          <w:tab w:val="left" w:pos="360"/>
          <w:tab w:val="left" w:pos="720"/>
          <w:tab w:val="left" w:pos="1296"/>
        </w:tabs>
        <w:ind w:left="360" w:hanging="360"/>
        <w:jc w:val="both"/>
        <w:rPr>
          <w:del w:id="1074" w:author="Luke Muller" w:date="2019-07-11T15:19:00Z"/>
          <w:rFonts w:cs="Arial"/>
          <w:sz w:val="22"/>
          <w:szCs w:val="22"/>
        </w:rPr>
        <w:pPrChange w:id="1075" w:author="Luke Muller" w:date="2019-07-11T15:20:00Z">
          <w:pPr>
            <w:tabs>
              <w:tab w:val="left" w:pos="90"/>
              <w:tab w:val="left" w:pos="720"/>
              <w:tab w:val="left" w:pos="1296"/>
            </w:tabs>
            <w:ind w:left="360" w:hanging="360"/>
            <w:jc w:val="both"/>
          </w:pPr>
        </w:pPrChange>
      </w:pPr>
      <w:del w:id="1076" w:author="Luke Muller" w:date="2019-07-11T15:19:00Z">
        <w:r w:rsidDel="006273E1">
          <w:rPr>
            <w:rFonts w:cs="Arial"/>
            <w:sz w:val="22"/>
            <w:szCs w:val="22"/>
          </w:rPr>
          <w:delText> </w:delText>
        </w:r>
      </w:del>
    </w:p>
    <w:p w:rsidR="00000000" w:rsidRDefault="00770CFF">
      <w:pPr>
        <w:tabs>
          <w:tab w:val="left" w:pos="-1170"/>
          <w:tab w:val="left" w:pos="90"/>
          <w:tab w:val="left" w:pos="360"/>
          <w:tab w:val="left" w:pos="720"/>
          <w:tab w:val="left" w:pos="1296"/>
        </w:tabs>
        <w:ind w:left="360" w:hanging="360"/>
        <w:jc w:val="both"/>
        <w:rPr>
          <w:del w:id="1077" w:author="Luke Muller" w:date="2019-06-20T16:03:00Z"/>
          <w:rFonts w:cs="Arial"/>
          <w:sz w:val="22"/>
          <w:szCs w:val="22"/>
        </w:rPr>
        <w:pPrChange w:id="1078" w:author="Luke Muller" w:date="2019-07-11T15:20:00Z">
          <w:pPr>
            <w:tabs>
              <w:tab w:val="left" w:pos="-1980"/>
              <w:tab w:val="left" w:pos="-1170"/>
              <w:tab w:val="left" w:pos="90"/>
            </w:tabs>
            <w:ind w:left="360" w:hanging="360"/>
          </w:pPr>
        </w:pPrChange>
      </w:pPr>
      <w:del w:id="1079" w:author="Luke Muller" w:date="2019-06-20T16:03:00Z">
        <w:r w:rsidDel="004713BA">
          <w:rPr>
            <w:rFonts w:cs="Arial"/>
            <w:sz w:val="22"/>
            <w:szCs w:val="22"/>
          </w:rPr>
          <w:delText>7.</w:delText>
        </w:r>
        <w:r w:rsidDel="004713BA">
          <w:rPr>
            <w:rFonts w:cs="Arial"/>
            <w:sz w:val="22"/>
            <w:szCs w:val="22"/>
          </w:rPr>
          <w:tab/>
          <w:delText>Processing and storage of Polychlorinated Biphenyls (PCB) containing oils;</w:delText>
        </w:r>
      </w:del>
    </w:p>
    <w:p w:rsidR="00000000" w:rsidRDefault="00770CFF">
      <w:pPr>
        <w:tabs>
          <w:tab w:val="left" w:pos="-1980"/>
          <w:tab w:val="left" w:pos="90"/>
          <w:tab w:val="left" w:pos="360"/>
        </w:tabs>
        <w:ind w:left="360" w:hanging="360"/>
        <w:rPr>
          <w:del w:id="1080" w:author="Luke Muller" w:date="2019-07-11T15:19:00Z"/>
          <w:rFonts w:cs="Arial"/>
          <w:sz w:val="22"/>
          <w:szCs w:val="22"/>
        </w:rPr>
        <w:pPrChange w:id="1081" w:author="Luke Muller" w:date="2019-07-11T15:20:00Z">
          <w:pPr>
            <w:tabs>
              <w:tab w:val="left" w:pos="-1980"/>
              <w:tab w:val="left" w:pos="90"/>
            </w:tabs>
            <w:ind w:left="360" w:hanging="360"/>
          </w:pPr>
        </w:pPrChange>
      </w:pPr>
      <w:del w:id="1082" w:author="Luke Muller" w:date="2019-07-11T15:19:00Z">
        <w:r w:rsidDel="006273E1">
          <w:rPr>
            <w:rFonts w:cs="Arial"/>
            <w:sz w:val="22"/>
            <w:szCs w:val="22"/>
          </w:rPr>
          <w:delText> </w:delText>
        </w:r>
      </w:del>
    </w:p>
    <w:p w:rsidR="00000000" w:rsidRDefault="00770CFF">
      <w:pPr>
        <w:tabs>
          <w:tab w:val="left" w:pos="-1980"/>
          <w:tab w:val="left" w:pos="90"/>
          <w:tab w:val="left" w:pos="360"/>
        </w:tabs>
        <w:ind w:left="360" w:hanging="360"/>
        <w:rPr>
          <w:del w:id="1083" w:author="Luke Muller" w:date="2019-06-20T16:03:00Z"/>
          <w:rFonts w:cs="Arial"/>
          <w:sz w:val="22"/>
          <w:szCs w:val="22"/>
        </w:rPr>
        <w:pPrChange w:id="1084" w:author="Luke Muller" w:date="2019-07-11T15:20:00Z">
          <w:pPr>
            <w:tabs>
              <w:tab w:val="left" w:pos="-1980"/>
              <w:tab w:val="left" w:pos="90"/>
              <w:tab w:val="left" w:pos="540"/>
            </w:tabs>
            <w:ind w:left="360" w:hanging="360"/>
          </w:pPr>
        </w:pPrChange>
      </w:pPr>
      <w:del w:id="1085" w:author="Luke Muller" w:date="2019-06-20T16:03:00Z">
        <w:r w:rsidDel="004713BA">
          <w:rPr>
            <w:rFonts w:cs="Arial"/>
            <w:sz w:val="22"/>
            <w:szCs w:val="22"/>
          </w:rPr>
          <w:delText>8.</w:delText>
        </w:r>
        <w:r w:rsidDel="004713BA">
          <w:rPr>
            <w:rFonts w:cs="Arial"/>
            <w:sz w:val="22"/>
            <w:szCs w:val="22"/>
          </w:rPr>
          <w:tab/>
          <w:delText>Car washes;</w:delText>
        </w:r>
      </w:del>
    </w:p>
    <w:p w:rsidR="00000000" w:rsidRDefault="00770CFF">
      <w:pPr>
        <w:tabs>
          <w:tab w:val="left" w:pos="90"/>
          <w:tab w:val="left" w:pos="360"/>
          <w:tab w:val="left" w:pos="540"/>
          <w:tab w:val="left" w:pos="720"/>
          <w:tab w:val="left" w:pos="1296"/>
        </w:tabs>
        <w:ind w:left="360" w:hanging="360"/>
        <w:rPr>
          <w:del w:id="1086" w:author="Luke Muller" w:date="2019-07-11T15:19:00Z"/>
          <w:rFonts w:cs="Arial"/>
          <w:sz w:val="22"/>
          <w:szCs w:val="22"/>
        </w:rPr>
        <w:pPrChange w:id="1087" w:author="Luke Muller" w:date="2019-07-11T15:20:00Z">
          <w:pPr>
            <w:tabs>
              <w:tab w:val="left" w:pos="90"/>
              <w:tab w:val="left" w:pos="540"/>
              <w:tab w:val="left" w:pos="720"/>
              <w:tab w:val="left" w:pos="1296"/>
            </w:tabs>
            <w:ind w:left="360" w:hanging="360"/>
          </w:pPr>
        </w:pPrChange>
      </w:pPr>
      <w:del w:id="1088" w:author="Luke Muller" w:date="2019-07-11T15:19:00Z">
        <w:r w:rsidDel="006273E1">
          <w:rPr>
            <w:rFonts w:cs="Arial"/>
            <w:sz w:val="22"/>
            <w:szCs w:val="22"/>
          </w:rPr>
          <w:delText> </w:delText>
        </w:r>
      </w:del>
    </w:p>
    <w:p w:rsidR="00000000" w:rsidRDefault="00770CFF">
      <w:pPr>
        <w:tabs>
          <w:tab w:val="left" w:pos="-1980"/>
          <w:tab w:val="left" w:pos="-1890"/>
          <w:tab w:val="left" w:pos="90"/>
          <w:tab w:val="left" w:pos="360"/>
          <w:tab w:val="left" w:pos="540"/>
        </w:tabs>
        <w:ind w:left="360" w:hanging="360"/>
        <w:rPr>
          <w:del w:id="1089" w:author="Luke Muller" w:date="2019-06-20T16:03:00Z"/>
          <w:rFonts w:cs="Arial"/>
          <w:sz w:val="22"/>
          <w:szCs w:val="22"/>
        </w:rPr>
        <w:pPrChange w:id="1090" w:author="Luke Muller" w:date="2019-07-11T15:20:00Z">
          <w:pPr>
            <w:tabs>
              <w:tab w:val="left" w:pos="-1980"/>
              <w:tab w:val="left" w:pos="-1890"/>
              <w:tab w:val="left" w:pos="90"/>
              <w:tab w:val="left" w:pos="540"/>
            </w:tabs>
            <w:ind w:left="360" w:hanging="360"/>
            <w:jc w:val="both"/>
          </w:pPr>
        </w:pPrChange>
      </w:pPr>
      <w:del w:id="1091" w:author="Luke Muller" w:date="2019-06-20T16:03:00Z">
        <w:r w:rsidDel="004713BA">
          <w:rPr>
            <w:rFonts w:cs="Arial"/>
            <w:sz w:val="22"/>
            <w:szCs w:val="22"/>
          </w:rPr>
          <w:delText>9.</w:delText>
        </w:r>
        <w:r w:rsidDel="004713BA">
          <w:rPr>
            <w:rFonts w:cs="Arial"/>
            <w:sz w:val="22"/>
            <w:szCs w:val="22"/>
          </w:rPr>
          <w:tab/>
          <w:delText>Auto service, repair or painting facilities and junk or salvage yards;</w:delText>
        </w:r>
      </w:del>
    </w:p>
    <w:p w:rsidR="00000000" w:rsidRDefault="00770CFF">
      <w:pPr>
        <w:tabs>
          <w:tab w:val="left" w:pos="90"/>
          <w:tab w:val="left" w:pos="360"/>
          <w:tab w:val="left" w:pos="540"/>
          <w:tab w:val="left" w:pos="720"/>
          <w:tab w:val="left" w:pos="1296"/>
        </w:tabs>
        <w:ind w:left="360" w:hanging="360"/>
        <w:jc w:val="both"/>
        <w:rPr>
          <w:del w:id="1092" w:author="Luke Muller" w:date="2019-07-11T15:20:00Z"/>
          <w:rFonts w:cs="Arial"/>
          <w:sz w:val="22"/>
          <w:szCs w:val="22"/>
        </w:rPr>
        <w:pPrChange w:id="1093" w:author="Luke Muller" w:date="2019-07-11T15:20:00Z">
          <w:pPr>
            <w:tabs>
              <w:tab w:val="left" w:pos="90"/>
              <w:tab w:val="left" w:pos="540"/>
              <w:tab w:val="left" w:pos="720"/>
              <w:tab w:val="left" w:pos="1296"/>
            </w:tabs>
            <w:ind w:left="360" w:hanging="360"/>
            <w:jc w:val="both"/>
          </w:pPr>
        </w:pPrChange>
      </w:pPr>
      <w:del w:id="1094" w:author="Luke Muller" w:date="2019-07-11T15:20:00Z">
        <w:r w:rsidDel="006273E1">
          <w:rPr>
            <w:rFonts w:cs="Arial"/>
            <w:sz w:val="22"/>
            <w:szCs w:val="22"/>
          </w:rPr>
          <w:delText> </w:delText>
        </w:r>
      </w:del>
    </w:p>
    <w:p w:rsidR="00000000" w:rsidRDefault="00770CFF">
      <w:pPr>
        <w:tabs>
          <w:tab w:val="left" w:pos="90"/>
          <w:tab w:val="left" w:pos="360"/>
          <w:tab w:val="left" w:pos="540"/>
          <w:tab w:val="left" w:pos="720"/>
          <w:tab w:val="left" w:pos="1296"/>
        </w:tabs>
        <w:ind w:left="360" w:hanging="360"/>
        <w:jc w:val="both"/>
        <w:rPr>
          <w:del w:id="1095" w:author="Luke Muller" w:date="2019-06-20T16:02:00Z"/>
          <w:rFonts w:cs="Arial"/>
          <w:sz w:val="22"/>
          <w:szCs w:val="22"/>
        </w:rPr>
        <w:pPrChange w:id="1096" w:author="Luke Muller" w:date="2019-07-11T15:20:00Z">
          <w:pPr>
            <w:tabs>
              <w:tab w:val="left" w:pos="-1980"/>
              <w:tab w:val="left" w:pos="90"/>
              <w:tab w:val="left" w:pos="540"/>
            </w:tabs>
            <w:ind w:left="360" w:hanging="360"/>
          </w:pPr>
        </w:pPrChange>
      </w:pPr>
      <w:del w:id="1097" w:author="Luke Muller" w:date="2019-06-20T16:02:00Z">
        <w:r w:rsidDel="004713BA">
          <w:rPr>
            <w:rFonts w:cs="Arial"/>
            <w:sz w:val="22"/>
            <w:szCs w:val="22"/>
          </w:rPr>
          <w:delText>10.</w:delText>
        </w:r>
        <w:r w:rsidDel="004713BA">
          <w:rPr>
            <w:rFonts w:cs="Arial"/>
            <w:sz w:val="22"/>
            <w:szCs w:val="22"/>
          </w:rPr>
          <w:tab/>
          <w:delText>Disposal of radioactive waste;</w:delText>
        </w:r>
      </w:del>
    </w:p>
    <w:p w:rsidR="00000000" w:rsidRDefault="00770CFF">
      <w:pPr>
        <w:tabs>
          <w:tab w:val="left" w:pos="-1980"/>
          <w:tab w:val="left" w:pos="90"/>
          <w:tab w:val="left" w:pos="360"/>
          <w:tab w:val="left" w:pos="540"/>
        </w:tabs>
        <w:ind w:left="360" w:hanging="360"/>
        <w:rPr>
          <w:del w:id="1098" w:author="Luke Muller" w:date="2019-07-11T15:20:00Z"/>
          <w:rFonts w:cs="Arial"/>
          <w:sz w:val="22"/>
          <w:szCs w:val="22"/>
        </w:rPr>
        <w:pPrChange w:id="1099" w:author="Luke Muller" w:date="2019-07-11T15:20:00Z">
          <w:pPr>
            <w:tabs>
              <w:tab w:val="left" w:pos="-1980"/>
              <w:tab w:val="left" w:pos="90"/>
              <w:tab w:val="left" w:pos="540"/>
            </w:tabs>
            <w:ind w:left="360" w:hanging="360"/>
          </w:pPr>
        </w:pPrChange>
      </w:pPr>
      <w:del w:id="1100" w:author="Luke Muller" w:date="2019-07-11T15:20:00Z">
        <w:r w:rsidDel="006273E1">
          <w:rPr>
            <w:rFonts w:cs="Arial"/>
            <w:sz w:val="22"/>
            <w:szCs w:val="22"/>
          </w:rPr>
          <w:delText> </w:delText>
        </w:r>
      </w:del>
    </w:p>
    <w:p w:rsidR="00000000" w:rsidRDefault="00770CFF">
      <w:pPr>
        <w:tabs>
          <w:tab w:val="left" w:pos="-1980"/>
          <w:tab w:val="left" w:pos="360"/>
        </w:tabs>
        <w:ind w:left="360" w:hanging="360"/>
        <w:rPr>
          <w:del w:id="1101" w:author="Luke Muller" w:date="2019-06-20T16:02:00Z"/>
          <w:rFonts w:cs="Arial"/>
          <w:sz w:val="22"/>
          <w:szCs w:val="22"/>
        </w:rPr>
        <w:pPrChange w:id="1102" w:author="Luke Muller" w:date="2019-07-11T15:20:00Z">
          <w:pPr>
            <w:tabs>
              <w:tab w:val="left" w:pos="-1980"/>
            </w:tabs>
            <w:ind w:left="360" w:hanging="360"/>
          </w:pPr>
        </w:pPrChange>
      </w:pPr>
      <w:del w:id="1103" w:author="Luke Muller" w:date="2019-06-20T16:02:00Z">
        <w:r w:rsidDel="004713BA">
          <w:rPr>
            <w:rFonts w:cs="Arial"/>
            <w:sz w:val="22"/>
            <w:szCs w:val="22"/>
          </w:rPr>
          <w:delText>11.</w:delText>
        </w:r>
        <w:r w:rsidDel="004713BA">
          <w:rPr>
            <w:rFonts w:cs="Arial"/>
            <w:sz w:val="22"/>
            <w:szCs w:val="22"/>
          </w:rPr>
          <w:tab/>
          <w:delText>Graveyards or animal burial sites;</w:delText>
        </w:r>
      </w:del>
    </w:p>
    <w:p w:rsidR="00000000" w:rsidRDefault="00770CFF">
      <w:pPr>
        <w:tabs>
          <w:tab w:val="left" w:pos="90"/>
          <w:tab w:val="left" w:pos="360"/>
          <w:tab w:val="left" w:pos="540"/>
          <w:tab w:val="left" w:pos="720"/>
          <w:tab w:val="left" w:pos="1296"/>
        </w:tabs>
        <w:ind w:left="360" w:hanging="360"/>
        <w:rPr>
          <w:del w:id="1104" w:author="Luke Muller" w:date="2019-07-11T15:20:00Z"/>
          <w:rFonts w:cs="Arial"/>
          <w:sz w:val="22"/>
          <w:szCs w:val="22"/>
        </w:rPr>
        <w:pPrChange w:id="1105" w:author="Luke Muller" w:date="2019-07-11T15:20:00Z">
          <w:pPr>
            <w:tabs>
              <w:tab w:val="left" w:pos="90"/>
              <w:tab w:val="left" w:pos="540"/>
              <w:tab w:val="left" w:pos="720"/>
              <w:tab w:val="left" w:pos="1296"/>
            </w:tabs>
            <w:ind w:left="360" w:hanging="360"/>
          </w:pPr>
        </w:pPrChange>
      </w:pPr>
      <w:del w:id="1106" w:author="Luke Muller" w:date="2019-07-11T15:20:00Z">
        <w:r w:rsidDel="006273E1">
          <w:rPr>
            <w:rFonts w:cs="Arial"/>
            <w:sz w:val="22"/>
            <w:szCs w:val="22"/>
          </w:rPr>
          <w:delText> </w:delText>
        </w:r>
      </w:del>
    </w:p>
    <w:p w:rsidR="00000000" w:rsidRDefault="00770CFF">
      <w:pPr>
        <w:tabs>
          <w:tab w:val="left" w:pos="-1980"/>
          <w:tab w:val="left" w:pos="90"/>
          <w:tab w:val="left" w:pos="360"/>
          <w:tab w:val="left" w:pos="540"/>
        </w:tabs>
        <w:ind w:left="360" w:hanging="360"/>
        <w:rPr>
          <w:del w:id="1107" w:author="Luke Muller" w:date="2019-06-20T16:03:00Z"/>
          <w:rFonts w:cs="Arial"/>
          <w:sz w:val="22"/>
          <w:szCs w:val="22"/>
        </w:rPr>
        <w:pPrChange w:id="1108" w:author="Luke Muller" w:date="2019-07-11T15:20:00Z">
          <w:pPr>
            <w:tabs>
              <w:tab w:val="left" w:pos="-1980"/>
              <w:tab w:val="left" w:pos="90"/>
              <w:tab w:val="left" w:pos="540"/>
            </w:tabs>
            <w:ind w:left="360" w:hanging="360"/>
          </w:pPr>
        </w:pPrChange>
      </w:pPr>
      <w:del w:id="1109" w:author="Luke Muller" w:date="2019-06-20T16:03:00Z">
        <w:r w:rsidDel="004713BA">
          <w:rPr>
            <w:rFonts w:cs="Arial"/>
            <w:sz w:val="22"/>
            <w:szCs w:val="22"/>
          </w:rPr>
          <w:delText>12.</w:delText>
        </w:r>
        <w:r w:rsidDel="004713BA">
          <w:rPr>
            <w:rFonts w:cs="Arial"/>
            <w:sz w:val="22"/>
            <w:szCs w:val="22"/>
          </w:rPr>
          <w:tab/>
          <w:delText>Open burning and detonation sites;</w:delText>
        </w:r>
      </w:del>
    </w:p>
    <w:p w:rsidR="00000000" w:rsidRDefault="00770CFF">
      <w:pPr>
        <w:tabs>
          <w:tab w:val="left" w:pos="360"/>
          <w:tab w:val="left" w:pos="540"/>
          <w:tab w:val="left" w:pos="720"/>
          <w:tab w:val="left" w:pos="1296"/>
        </w:tabs>
        <w:ind w:left="360" w:hanging="360"/>
        <w:rPr>
          <w:del w:id="1110" w:author="Luke Muller" w:date="2019-07-11T15:20:00Z"/>
          <w:rFonts w:cs="Arial"/>
          <w:sz w:val="22"/>
          <w:szCs w:val="22"/>
        </w:rPr>
        <w:pPrChange w:id="1111" w:author="Luke Muller" w:date="2019-07-11T15:20:00Z">
          <w:pPr>
            <w:tabs>
              <w:tab w:val="left" w:pos="540"/>
              <w:tab w:val="left" w:pos="720"/>
              <w:tab w:val="left" w:pos="1296"/>
            </w:tabs>
            <w:ind w:left="360" w:hanging="360"/>
          </w:pPr>
        </w:pPrChange>
      </w:pPr>
      <w:del w:id="1112" w:author="Luke Muller" w:date="2019-07-11T15:20:00Z">
        <w:r w:rsidDel="006273E1">
          <w:rPr>
            <w:rFonts w:cs="Arial"/>
            <w:sz w:val="22"/>
            <w:szCs w:val="22"/>
          </w:rPr>
          <w:delText> </w:delText>
        </w:r>
      </w:del>
    </w:p>
    <w:p w:rsidR="00000000" w:rsidRDefault="00770CFF">
      <w:pPr>
        <w:tabs>
          <w:tab w:val="left" w:pos="360"/>
          <w:tab w:val="left" w:pos="540"/>
          <w:tab w:val="left" w:pos="720"/>
          <w:tab w:val="left" w:pos="1296"/>
        </w:tabs>
        <w:ind w:left="360" w:hanging="360"/>
        <w:rPr>
          <w:del w:id="1113" w:author="Luke Muller" w:date="2019-06-20T16:02:00Z"/>
          <w:rFonts w:cs="Arial"/>
          <w:sz w:val="22"/>
          <w:szCs w:val="22"/>
        </w:rPr>
        <w:pPrChange w:id="1114" w:author="Luke Muller" w:date="2019-07-11T15:20:00Z">
          <w:pPr>
            <w:tabs>
              <w:tab w:val="left" w:pos="-1980"/>
              <w:tab w:val="left" w:pos="-1440"/>
            </w:tabs>
            <w:ind w:left="360" w:hanging="360"/>
            <w:jc w:val="both"/>
          </w:pPr>
        </w:pPrChange>
      </w:pPr>
      <w:del w:id="1115" w:author="Luke Muller" w:date="2019-06-20T16:02:00Z">
        <w:r w:rsidDel="004713BA">
          <w:rPr>
            <w:rFonts w:cs="Arial"/>
            <w:sz w:val="22"/>
            <w:szCs w:val="22"/>
          </w:rPr>
          <w:delText>13.</w:delText>
        </w:r>
        <w:r w:rsidDel="004713BA">
          <w:rPr>
            <w:rFonts w:cs="Arial"/>
            <w:sz w:val="22"/>
            <w:szCs w:val="22"/>
          </w:rPr>
          <w:tab/>
          <w:delText>All other facilities involving the collection, handling, manufacture, use storage, transfer or disposal of any solid or liquid material or waste having a potentially harmful impact on ground water quality;</w:delText>
        </w:r>
      </w:del>
    </w:p>
    <w:p w:rsidR="00000000" w:rsidRDefault="00770CFF">
      <w:pPr>
        <w:tabs>
          <w:tab w:val="left" w:pos="360"/>
          <w:tab w:val="left" w:pos="720"/>
          <w:tab w:val="left" w:pos="1440"/>
        </w:tabs>
        <w:ind w:left="360" w:hanging="360"/>
        <w:jc w:val="both"/>
        <w:rPr>
          <w:del w:id="1116" w:author="Luke Muller" w:date="2019-06-20T16:02:00Z"/>
          <w:rFonts w:cs="Arial"/>
          <w:sz w:val="22"/>
          <w:szCs w:val="22"/>
        </w:rPr>
        <w:pPrChange w:id="1117" w:author="Luke Muller" w:date="2019-07-11T15:20:00Z">
          <w:pPr>
            <w:tabs>
              <w:tab w:val="left" w:pos="720"/>
              <w:tab w:val="left" w:pos="1440"/>
            </w:tabs>
            <w:ind w:left="360" w:hanging="360"/>
            <w:jc w:val="both"/>
          </w:pPr>
        </w:pPrChange>
      </w:pPr>
      <w:del w:id="1118" w:author="Luke Muller" w:date="2019-06-20T16:02:00Z">
        <w:r w:rsidDel="004713BA">
          <w:rPr>
            <w:rFonts w:cs="Arial"/>
            <w:sz w:val="22"/>
            <w:szCs w:val="22"/>
          </w:rPr>
          <w:delText> </w:delText>
        </w:r>
      </w:del>
    </w:p>
    <w:p w:rsidR="00000000" w:rsidRDefault="00770CFF">
      <w:pPr>
        <w:tabs>
          <w:tab w:val="left" w:pos="-2070"/>
          <w:tab w:val="left" w:pos="-450"/>
          <w:tab w:val="left" w:pos="360"/>
        </w:tabs>
        <w:ind w:left="360" w:hanging="360"/>
        <w:jc w:val="both"/>
        <w:rPr>
          <w:del w:id="1119" w:author="Luke Muller" w:date="2019-06-20T16:02:00Z"/>
          <w:rFonts w:cs="Arial"/>
          <w:sz w:val="22"/>
          <w:szCs w:val="22"/>
        </w:rPr>
        <w:pPrChange w:id="1120" w:author="Luke Muller" w:date="2019-07-11T15:20:00Z">
          <w:pPr>
            <w:tabs>
              <w:tab w:val="left" w:pos="-2070"/>
              <w:tab w:val="left" w:pos="-450"/>
            </w:tabs>
            <w:ind w:left="360" w:hanging="360"/>
            <w:jc w:val="both"/>
          </w:pPr>
        </w:pPrChange>
      </w:pPr>
      <w:del w:id="1121" w:author="Luke Muller" w:date="2019-06-20T16:02:00Z">
        <w:r w:rsidDel="004713BA">
          <w:rPr>
            <w:rFonts w:cs="Arial"/>
            <w:sz w:val="22"/>
            <w:szCs w:val="22"/>
          </w:rPr>
          <w:delText>14.</w:delText>
        </w:r>
        <w:r w:rsidDel="004713BA">
          <w:rPr>
            <w:rFonts w:cs="Arial"/>
            <w:sz w:val="22"/>
            <w:szCs w:val="22"/>
          </w:rPr>
          <w:tab/>
          <w:delText>Land spreading or dumping of petroleum-contaminated soil, waste oil or industrial wastes.</w:delText>
        </w:r>
      </w:del>
    </w:p>
    <w:p w:rsidR="00000000" w:rsidRDefault="00770CFF">
      <w:pPr>
        <w:tabs>
          <w:tab w:val="left" w:pos="360"/>
          <w:tab w:val="left" w:pos="720"/>
          <w:tab w:val="left" w:pos="1440"/>
        </w:tabs>
        <w:ind w:left="360" w:hanging="360"/>
        <w:jc w:val="both"/>
        <w:rPr>
          <w:del w:id="1122" w:author="Luke Muller" w:date="2019-06-20T16:02:00Z"/>
          <w:rFonts w:cs="Arial"/>
          <w:sz w:val="22"/>
          <w:szCs w:val="22"/>
        </w:rPr>
        <w:pPrChange w:id="1123" w:author="Luke Muller" w:date="2019-07-11T15:20:00Z">
          <w:pPr>
            <w:tabs>
              <w:tab w:val="left" w:pos="720"/>
              <w:tab w:val="left" w:pos="1440"/>
            </w:tabs>
            <w:ind w:left="360" w:hanging="360"/>
            <w:jc w:val="both"/>
          </w:pPr>
        </w:pPrChange>
      </w:pPr>
      <w:del w:id="1124" w:author="Luke Muller" w:date="2019-06-20T16:02:00Z">
        <w:r w:rsidDel="004713BA">
          <w:rPr>
            <w:rFonts w:cs="Arial"/>
            <w:sz w:val="22"/>
            <w:szCs w:val="22"/>
          </w:rPr>
          <w:delText> </w:delText>
        </w:r>
      </w:del>
    </w:p>
    <w:p w:rsidR="00000000" w:rsidRDefault="00770CFF">
      <w:pPr>
        <w:tabs>
          <w:tab w:val="left" w:pos="-1980"/>
          <w:tab w:val="left" w:pos="-1440"/>
          <w:tab w:val="left" w:pos="360"/>
        </w:tabs>
        <w:ind w:left="360" w:hanging="360"/>
        <w:jc w:val="both"/>
        <w:rPr>
          <w:del w:id="1125" w:author="Luke Muller" w:date="2019-06-20T16:02:00Z"/>
          <w:rFonts w:cs="Arial"/>
          <w:sz w:val="22"/>
          <w:szCs w:val="22"/>
        </w:rPr>
        <w:pPrChange w:id="1126" w:author="Luke Muller" w:date="2019-07-11T15:20:00Z">
          <w:pPr>
            <w:tabs>
              <w:tab w:val="left" w:pos="-1980"/>
              <w:tab w:val="left" w:pos="-1440"/>
            </w:tabs>
            <w:ind w:left="360" w:hanging="360"/>
            <w:jc w:val="both"/>
          </w:pPr>
        </w:pPrChange>
      </w:pPr>
      <w:del w:id="1127" w:author="Luke Muller" w:date="2019-06-20T16:02:00Z">
        <w:r w:rsidDel="004713BA">
          <w:rPr>
            <w:rFonts w:cs="Arial"/>
            <w:sz w:val="22"/>
            <w:szCs w:val="22"/>
          </w:rPr>
          <w:delText>15.</w:delText>
        </w:r>
        <w:r w:rsidDel="004713BA">
          <w:rPr>
            <w:rFonts w:cs="Arial"/>
            <w:sz w:val="22"/>
            <w:szCs w:val="22"/>
          </w:rPr>
          <w:tab/>
          <w:delText>Class V injection wells</w:delText>
        </w:r>
      </w:del>
    </w:p>
    <w:p w:rsidR="00000000" w:rsidRDefault="00AE483D">
      <w:pPr>
        <w:tabs>
          <w:tab w:val="left" w:pos="-1980"/>
          <w:tab w:val="left" w:pos="-1440"/>
          <w:tab w:val="left" w:pos="360"/>
        </w:tabs>
        <w:ind w:left="360" w:hanging="360"/>
        <w:jc w:val="both"/>
        <w:rPr>
          <w:del w:id="1128" w:author="Luke Muller" w:date="2019-07-11T15:20:00Z"/>
          <w:rFonts w:cs="Arial"/>
          <w:sz w:val="22"/>
          <w:szCs w:val="22"/>
        </w:rPr>
        <w:pPrChange w:id="1129" w:author="Luke Muller" w:date="2019-07-11T15:20:00Z">
          <w:pPr>
            <w:tabs>
              <w:tab w:val="left" w:pos="-1980"/>
              <w:tab w:val="left" w:pos="-1440"/>
            </w:tabs>
            <w:ind w:left="360" w:hanging="360"/>
            <w:jc w:val="both"/>
          </w:pPr>
        </w:pPrChange>
      </w:pPr>
    </w:p>
    <w:p w:rsidR="00770CFF" w:rsidDel="00E730BC" w:rsidRDefault="00C25537">
      <w:pPr>
        <w:tabs>
          <w:tab w:val="left" w:pos="-1980"/>
          <w:tab w:val="left" w:pos="-1440"/>
          <w:tab w:val="left" w:pos="360"/>
        </w:tabs>
        <w:ind w:left="360" w:hanging="360"/>
        <w:jc w:val="both"/>
        <w:rPr>
          <w:del w:id="1130" w:author="Luke Muller" w:date="2019-06-20T16:02:00Z"/>
          <w:rFonts w:cs="Arial"/>
          <w:sz w:val="22"/>
          <w:szCs w:val="22"/>
        </w:rPr>
      </w:pPr>
      <w:del w:id="1131" w:author="Luke Muller" w:date="2019-06-20T16:02:00Z">
        <w:r w:rsidDel="00E730BC">
          <w:rPr>
            <w:rFonts w:cs="Arial"/>
            <w:sz w:val="22"/>
            <w:szCs w:val="22"/>
          </w:rPr>
          <w:delText>16.</w:delText>
        </w:r>
        <w:r w:rsidDel="00E730BC">
          <w:rPr>
            <w:rFonts w:cs="Arial"/>
            <w:sz w:val="22"/>
            <w:szCs w:val="22"/>
          </w:rPr>
          <w:tab/>
          <w:delText>Manure storage outside a properly designed containment facility</w:delText>
        </w:r>
        <w:r w:rsidR="00770CFF" w:rsidDel="00E730BC">
          <w:rPr>
            <w:rFonts w:cs="Arial"/>
            <w:sz w:val="22"/>
            <w:szCs w:val="22"/>
          </w:rPr>
          <w:delText>.</w:delText>
        </w:r>
      </w:del>
    </w:p>
    <w:p w:rsidR="00000000" w:rsidRDefault="00AE483D">
      <w:pPr>
        <w:tabs>
          <w:tab w:val="left" w:pos="-1980"/>
          <w:tab w:val="left" w:pos="-1440"/>
          <w:tab w:val="left" w:pos="360"/>
        </w:tabs>
        <w:ind w:left="360" w:hanging="360"/>
        <w:jc w:val="both"/>
        <w:rPr>
          <w:del w:id="1132" w:author="Luke Muller" w:date="2019-07-11T15:20:00Z"/>
          <w:rFonts w:cs="Arial"/>
          <w:sz w:val="22"/>
          <w:szCs w:val="22"/>
        </w:rPr>
        <w:pPrChange w:id="1133" w:author="Luke Muller" w:date="2019-07-11T15:20:00Z">
          <w:pPr>
            <w:tabs>
              <w:tab w:val="left" w:pos="-1980"/>
              <w:tab w:val="left" w:pos="-1440"/>
            </w:tabs>
            <w:ind w:left="360" w:hanging="360"/>
            <w:jc w:val="both"/>
          </w:pPr>
        </w:pPrChange>
      </w:pPr>
    </w:p>
    <w:p w:rsidR="00000000" w:rsidRDefault="00770CFF">
      <w:pPr>
        <w:tabs>
          <w:tab w:val="left" w:pos="-1080"/>
          <w:tab w:val="left" w:pos="360"/>
        </w:tabs>
        <w:ind w:left="360" w:hanging="360"/>
        <w:jc w:val="both"/>
        <w:rPr>
          <w:del w:id="1134" w:author="Luke Muller" w:date="2019-06-20T16:02:00Z"/>
          <w:rFonts w:cs="Arial"/>
          <w:sz w:val="22"/>
          <w:szCs w:val="22"/>
        </w:rPr>
        <w:pPrChange w:id="1135" w:author="Luke Muller" w:date="2019-07-11T15:20:00Z">
          <w:pPr>
            <w:tabs>
              <w:tab w:val="left" w:pos="-1080"/>
            </w:tabs>
            <w:ind w:left="360" w:hanging="360"/>
            <w:jc w:val="both"/>
          </w:pPr>
        </w:pPrChange>
      </w:pPr>
      <w:del w:id="1136" w:author="Luke Muller" w:date="2019-06-20T16:02:00Z">
        <w:r w:rsidDel="00E730BC">
          <w:rPr>
            <w:rFonts w:cs="Arial"/>
            <w:sz w:val="22"/>
            <w:szCs w:val="22"/>
          </w:rPr>
          <w:delText>16.</w:delText>
        </w:r>
        <w:r w:rsidDel="00E730BC">
          <w:rPr>
            <w:rFonts w:cs="Arial"/>
            <w:sz w:val="22"/>
            <w:szCs w:val="22"/>
          </w:rPr>
          <w:tab/>
          <w:delText>All uses not permitted or not permitted as Conditional Uses in Zone A.</w:delText>
        </w:r>
      </w:del>
    </w:p>
    <w:p w:rsidR="00000000" w:rsidRDefault="00AE483D">
      <w:pPr>
        <w:tabs>
          <w:tab w:val="left" w:pos="-1080"/>
          <w:tab w:val="left" w:pos="360"/>
        </w:tabs>
        <w:ind w:left="360" w:hanging="360"/>
        <w:jc w:val="both"/>
        <w:rPr>
          <w:del w:id="1137" w:author="Luke Muller" w:date="2019-07-11T15:20:00Z"/>
          <w:rFonts w:cs="Arial"/>
          <w:sz w:val="22"/>
          <w:szCs w:val="22"/>
        </w:rPr>
        <w:pPrChange w:id="1138" w:author="Luke Muller" w:date="2019-07-11T15:20:00Z">
          <w:pPr>
            <w:tabs>
              <w:tab w:val="left" w:pos="-1080"/>
            </w:tabs>
            <w:ind w:left="360" w:hanging="360"/>
            <w:jc w:val="both"/>
          </w:pPr>
        </w:pPrChange>
      </w:pPr>
    </w:p>
    <w:p w:rsidR="00000000" w:rsidRDefault="00770CFF">
      <w:pPr>
        <w:tabs>
          <w:tab w:val="left" w:pos="-1890"/>
          <w:tab w:val="left" w:pos="360"/>
        </w:tabs>
        <w:ind w:left="270" w:hanging="270"/>
        <w:jc w:val="both"/>
        <w:rPr>
          <w:ins w:id="1139" w:author="Luke Muller" w:date="2019-07-11T15:20:00Z"/>
          <w:rFonts w:cs="Arial"/>
          <w:sz w:val="22"/>
          <w:szCs w:val="22"/>
        </w:rPr>
        <w:pPrChange w:id="1140" w:author="Luke Muller" w:date="2019-07-11T15:20:00Z">
          <w:pPr>
            <w:tabs>
              <w:tab w:val="left" w:pos="-1890"/>
            </w:tabs>
            <w:ind w:left="270" w:hanging="270"/>
            <w:jc w:val="both"/>
          </w:pPr>
        </w:pPrChange>
      </w:pPr>
      <w:del w:id="1141" w:author="Luke Muller" w:date="2019-06-20T16:03:00Z">
        <w:r w:rsidDel="004713BA">
          <w:rPr>
            <w:rFonts w:cs="Arial"/>
            <w:sz w:val="22"/>
            <w:szCs w:val="22"/>
          </w:rPr>
          <w:delText>17.Transmission facilities designated to transport liquid hydocarbons or liquid hydrocarbon products.</w:delText>
        </w:r>
      </w:del>
    </w:p>
    <w:p w:rsidR="006273E1" w:rsidRDefault="006273E1" w:rsidP="00770CFF">
      <w:pPr>
        <w:tabs>
          <w:tab w:val="left" w:pos="-1890"/>
        </w:tabs>
        <w:ind w:left="270" w:hanging="270"/>
        <w:jc w:val="both"/>
        <w:rPr>
          <w:ins w:id="1142" w:author="Luke Muller" w:date="2019-07-11T15:20:00Z"/>
          <w:rFonts w:cs="Arial"/>
          <w:sz w:val="22"/>
          <w:szCs w:val="22"/>
        </w:rPr>
      </w:pPr>
    </w:p>
    <w:p w:rsidR="00000000" w:rsidRDefault="006273E1">
      <w:pPr>
        <w:tabs>
          <w:tab w:val="left" w:pos="-1890"/>
          <w:tab w:val="left" w:pos="360"/>
        </w:tabs>
        <w:ind w:left="270" w:hanging="270"/>
        <w:jc w:val="both"/>
        <w:rPr>
          <w:ins w:id="1143" w:author="Luke Muller" w:date="2019-03-18T22:16:00Z"/>
          <w:rFonts w:cs="Arial"/>
          <w:sz w:val="22"/>
          <w:szCs w:val="22"/>
        </w:rPr>
        <w:pPrChange w:id="1144" w:author="Luke Muller" w:date="2019-07-11T15:20:00Z">
          <w:pPr>
            <w:tabs>
              <w:tab w:val="left" w:pos="-1890"/>
            </w:tabs>
            <w:ind w:left="270" w:hanging="270"/>
            <w:jc w:val="both"/>
          </w:pPr>
        </w:pPrChange>
      </w:pPr>
      <w:ins w:id="1145" w:author="Luke Muller" w:date="2019-07-11T15:20:00Z">
        <w:r>
          <w:rPr>
            <w:rFonts w:cs="Arial"/>
            <w:sz w:val="22"/>
            <w:szCs w:val="22"/>
          </w:rPr>
          <w:t>3.</w:t>
        </w:r>
        <w:r>
          <w:rPr>
            <w:rFonts w:cs="Arial"/>
            <w:sz w:val="22"/>
            <w:szCs w:val="22"/>
          </w:rPr>
          <w:tab/>
        </w:r>
        <w:r>
          <w:rPr>
            <w:rFonts w:cs="Arial"/>
            <w:sz w:val="22"/>
            <w:szCs w:val="22"/>
          </w:rPr>
          <w:tab/>
        </w:r>
      </w:ins>
      <w:commentRangeStart w:id="1146"/>
      <w:ins w:id="1147" w:author="Luke Muller" w:date="2019-03-18T22:16:00Z">
        <w:r w:rsidR="00C23FF9">
          <w:rPr>
            <w:rFonts w:cs="Arial"/>
            <w:sz w:val="22"/>
            <w:szCs w:val="22"/>
          </w:rPr>
          <w:t>Existing farmstead exemptions</w:t>
        </w:r>
      </w:ins>
      <w:commentRangeEnd w:id="1146"/>
      <w:ins w:id="1148" w:author="Luke Muller" w:date="2019-03-18T22:17:00Z">
        <w:r w:rsidR="00C23FF9">
          <w:rPr>
            <w:rStyle w:val="CommentReference"/>
          </w:rPr>
          <w:commentReference w:id="1146"/>
        </w:r>
      </w:ins>
    </w:p>
    <w:p w:rsidR="00857235" w:rsidRDefault="00857235" w:rsidP="00770CFF">
      <w:pPr>
        <w:tabs>
          <w:tab w:val="left" w:pos="-1890"/>
        </w:tabs>
        <w:ind w:left="270" w:hanging="270"/>
        <w:jc w:val="both"/>
        <w:rPr>
          <w:ins w:id="1149" w:author="Luke Muller" w:date="2019-04-04T10:24:00Z"/>
          <w:rFonts w:cs="Arial"/>
          <w:sz w:val="22"/>
          <w:szCs w:val="22"/>
        </w:rPr>
      </w:pPr>
    </w:p>
    <w:p w:rsidR="00C23FF9" w:rsidDel="00E730BC" w:rsidRDefault="00C23FF9" w:rsidP="00770CFF">
      <w:pPr>
        <w:tabs>
          <w:tab w:val="left" w:pos="-1890"/>
        </w:tabs>
        <w:ind w:left="270" w:hanging="270"/>
        <w:jc w:val="both"/>
        <w:rPr>
          <w:del w:id="1150" w:author="Luke Muller" w:date="2019-06-20T15:52:00Z"/>
          <w:rFonts w:cs="Arial"/>
          <w:sz w:val="22"/>
          <w:szCs w:val="22"/>
        </w:rPr>
      </w:pPr>
    </w:p>
    <w:p w:rsidR="00770CFF" w:rsidRDefault="00770CFF" w:rsidP="00770CFF">
      <w:pPr>
        <w:tabs>
          <w:tab w:val="left" w:pos="720"/>
          <w:tab w:val="left" w:pos="1440"/>
        </w:tabs>
        <w:jc w:val="both"/>
        <w:rPr>
          <w:rFonts w:cs="Arial"/>
          <w:sz w:val="22"/>
          <w:szCs w:val="22"/>
        </w:rPr>
      </w:pPr>
    </w:p>
    <w:p w:rsidR="00770CFF" w:rsidRDefault="00770CFF" w:rsidP="00770CFF">
      <w:pPr>
        <w:jc w:val="both"/>
        <w:rPr>
          <w:rFonts w:cs="Arial"/>
          <w:b/>
          <w:sz w:val="22"/>
          <w:szCs w:val="22"/>
          <w:u w:val="single"/>
        </w:rPr>
      </w:pPr>
      <w:r>
        <w:rPr>
          <w:rFonts w:cs="Arial"/>
          <w:b/>
          <w:sz w:val="22"/>
          <w:szCs w:val="22"/>
          <w:u w:val="single"/>
        </w:rPr>
        <w:t>Section 3.07.05.  Zone B - Aquifer Secondary Impact Zones.</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Zone B is established as the remainder of the mapped shallow/ surficial aquifer not included in Zone A.</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This portion of the aquifer is being protected because (1) it is a valuable natural resource for future development, (2) it provides drinking water supply for individual households, (3) contamination is not justified, even though this area is not a public water supply wellhead and (4) contaminants could eventually reach Zone A.</w:t>
      </w:r>
    </w:p>
    <w:p w:rsidR="00770CFF" w:rsidRDefault="00770CFF" w:rsidP="00770CFF">
      <w:pPr>
        <w:jc w:val="both"/>
        <w:rPr>
          <w:rFonts w:cs="Arial"/>
          <w:sz w:val="22"/>
          <w:szCs w:val="22"/>
        </w:rPr>
      </w:pPr>
      <w:r>
        <w:rPr>
          <w:rFonts w:cs="Arial"/>
          <w:sz w:val="22"/>
          <w:szCs w:val="22"/>
        </w:rPr>
        <w:t> </w:t>
      </w:r>
    </w:p>
    <w:p w:rsidR="00770CFF" w:rsidRPr="006273E1" w:rsidRDefault="00770CFF" w:rsidP="00770CFF">
      <w:pPr>
        <w:jc w:val="both"/>
        <w:rPr>
          <w:rFonts w:cs="Arial"/>
          <w:b/>
          <w:sz w:val="22"/>
          <w:szCs w:val="22"/>
          <w:u w:val="single"/>
        </w:rPr>
      </w:pPr>
      <w:r w:rsidRPr="006273E1">
        <w:rPr>
          <w:rFonts w:cs="Arial"/>
          <w:b/>
          <w:sz w:val="22"/>
          <w:szCs w:val="22"/>
          <w:u w:val="single"/>
        </w:rPr>
        <w:t>Section 3.07.05.01.  Permitted Uses in Zone B:</w:t>
      </w:r>
    </w:p>
    <w:p w:rsidR="00770CFF" w:rsidRPr="006273E1" w:rsidRDefault="00770CFF" w:rsidP="00770CFF">
      <w:pPr>
        <w:jc w:val="both"/>
        <w:rPr>
          <w:rFonts w:cs="Arial"/>
          <w:sz w:val="22"/>
          <w:szCs w:val="22"/>
        </w:rPr>
      </w:pPr>
      <w:r w:rsidRPr="006273E1">
        <w:rPr>
          <w:rFonts w:cs="Arial"/>
          <w:sz w:val="22"/>
          <w:szCs w:val="22"/>
        </w:rPr>
        <w:t> </w:t>
      </w:r>
    </w:p>
    <w:p w:rsidR="00770CFF" w:rsidRPr="006273E1" w:rsidRDefault="00770CFF" w:rsidP="00770CFF">
      <w:pPr>
        <w:tabs>
          <w:tab w:val="left" w:pos="-1980"/>
        </w:tabs>
        <w:ind w:left="360" w:hanging="360"/>
        <w:jc w:val="both"/>
        <w:rPr>
          <w:rFonts w:cs="Arial"/>
          <w:sz w:val="22"/>
          <w:szCs w:val="22"/>
        </w:rPr>
      </w:pPr>
      <w:r w:rsidRPr="006273E1">
        <w:rPr>
          <w:rFonts w:cs="Arial"/>
          <w:sz w:val="22"/>
          <w:szCs w:val="22"/>
        </w:rPr>
        <w:t>1.</w:t>
      </w:r>
      <w:r w:rsidRPr="006273E1">
        <w:rPr>
          <w:rFonts w:cs="Arial"/>
          <w:sz w:val="22"/>
          <w:szCs w:val="22"/>
        </w:rPr>
        <w:tab/>
        <w:t xml:space="preserve">All uses </w:t>
      </w:r>
      <w:ins w:id="1151" w:author="Luke Muller" w:date="2019-03-18T22:15:00Z">
        <w:r w:rsidR="00C23FF9" w:rsidRPr="006273E1">
          <w:rPr>
            <w:rFonts w:cs="Arial"/>
            <w:sz w:val="22"/>
            <w:szCs w:val="22"/>
          </w:rPr>
          <w:t xml:space="preserve">listed as </w:t>
        </w:r>
      </w:ins>
      <w:del w:id="1152" w:author="Luke Muller" w:date="2019-03-18T22:15:00Z">
        <w:r w:rsidRPr="006273E1" w:rsidDel="00C23FF9">
          <w:rPr>
            <w:rFonts w:cs="Arial"/>
            <w:sz w:val="22"/>
            <w:szCs w:val="22"/>
          </w:rPr>
          <w:delText>p</w:delText>
        </w:r>
      </w:del>
      <w:ins w:id="1153" w:author="Luke Muller" w:date="2019-03-18T22:15:00Z">
        <w:r w:rsidR="00C23FF9" w:rsidRPr="006273E1">
          <w:rPr>
            <w:rFonts w:cs="Arial"/>
            <w:sz w:val="22"/>
            <w:szCs w:val="22"/>
          </w:rPr>
          <w:t>P</w:t>
        </w:r>
      </w:ins>
      <w:r w:rsidRPr="006273E1">
        <w:rPr>
          <w:rFonts w:cs="Arial"/>
          <w:sz w:val="22"/>
          <w:szCs w:val="22"/>
        </w:rPr>
        <w:t>ermitted</w:t>
      </w:r>
      <w:ins w:id="1154" w:author="Luke Muller" w:date="2019-03-18T22:15:00Z">
        <w:r w:rsidR="00C23FF9" w:rsidRPr="006273E1">
          <w:rPr>
            <w:rFonts w:cs="Arial"/>
            <w:sz w:val="22"/>
            <w:szCs w:val="22"/>
          </w:rPr>
          <w:t xml:space="preserve"> Uses</w:t>
        </w:r>
      </w:ins>
      <w:r w:rsidRPr="006273E1">
        <w:rPr>
          <w:rFonts w:cs="Arial"/>
          <w:sz w:val="22"/>
          <w:szCs w:val="22"/>
        </w:rPr>
        <w:t xml:space="preserve"> in the underlying zoning districts provided that they can meet the Performance standards as outlined for the Aquifer Protection Overlay Zones</w:t>
      </w:r>
      <w:ins w:id="1155" w:author="Luke Muller" w:date="2019-03-18T22:18:00Z">
        <w:r w:rsidR="00292C1C" w:rsidRPr="006273E1">
          <w:rPr>
            <w:rFonts w:cs="Arial"/>
            <w:sz w:val="22"/>
            <w:szCs w:val="22"/>
          </w:rPr>
          <w:t xml:space="preserve"> unless listed as a Conditional Use or Prohibited Use in Sections 3.07.05.02 or 3.07.05.03</w:t>
        </w:r>
      </w:ins>
      <w:r w:rsidRPr="006273E1">
        <w:rPr>
          <w:rFonts w:cs="Arial"/>
          <w:sz w:val="22"/>
          <w:szCs w:val="22"/>
        </w:rPr>
        <w:t>.</w:t>
      </w:r>
    </w:p>
    <w:p w:rsidR="00770CFF" w:rsidRPr="006273E1" w:rsidRDefault="00770CFF" w:rsidP="00770CFF">
      <w:pPr>
        <w:tabs>
          <w:tab w:val="left" w:pos="-1980"/>
        </w:tabs>
        <w:ind w:left="360" w:hanging="360"/>
        <w:jc w:val="both"/>
        <w:rPr>
          <w:rFonts w:cs="Arial"/>
          <w:sz w:val="22"/>
          <w:szCs w:val="22"/>
        </w:rPr>
      </w:pPr>
    </w:p>
    <w:p w:rsidR="00770CFF" w:rsidRPr="006273E1" w:rsidDel="00292C1C" w:rsidRDefault="00770CFF" w:rsidP="00770CFF">
      <w:pPr>
        <w:tabs>
          <w:tab w:val="left" w:pos="-1980"/>
        </w:tabs>
        <w:ind w:left="360" w:hanging="360"/>
        <w:jc w:val="both"/>
        <w:rPr>
          <w:del w:id="1156" w:author="Luke Muller" w:date="2019-03-18T22:18:00Z"/>
          <w:rFonts w:cs="Arial"/>
          <w:sz w:val="22"/>
          <w:szCs w:val="22"/>
        </w:rPr>
      </w:pPr>
      <w:del w:id="1157" w:author="Luke Muller" w:date="2019-03-18T22:18:00Z">
        <w:r w:rsidRPr="006273E1" w:rsidDel="00292C1C">
          <w:rPr>
            <w:rFonts w:cs="Arial"/>
            <w:sz w:val="22"/>
            <w:szCs w:val="22"/>
          </w:rPr>
          <w:delText>2.  Best Management Practices are encouraged, particularly in Zone B.</w:delText>
        </w:r>
      </w:del>
    </w:p>
    <w:p w:rsidR="00770CFF" w:rsidRPr="006273E1" w:rsidDel="006273E1" w:rsidRDefault="00770CFF" w:rsidP="00C44438">
      <w:pPr>
        <w:tabs>
          <w:tab w:val="left" w:pos="720"/>
          <w:tab w:val="left" w:pos="1296"/>
        </w:tabs>
        <w:ind w:left="360" w:hanging="360"/>
        <w:jc w:val="both"/>
        <w:rPr>
          <w:del w:id="1158" w:author="Luke Muller" w:date="2019-07-11T15:21:00Z"/>
          <w:rFonts w:cs="Arial"/>
          <w:sz w:val="22"/>
          <w:szCs w:val="22"/>
        </w:rPr>
      </w:pPr>
      <w:r w:rsidRPr="006273E1">
        <w:rPr>
          <w:rFonts w:cs="Arial"/>
          <w:sz w:val="22"/>
          <w:szCs w:val="22"/>
        </w:rPr>
        <w:t> </w:t>
      </w:r>
    </w:p>
    <w:p w:rsidR="00000000" w:rsidRDefault="00770CFF">
      <w:pPr>
        <w:tabs>
          <w:tab w:val="left" w:pos="720"/>
          <w:tab w:val="left" w:pos="1296"/>
        </w:tabs>
        <w:ind w:left="360" w:hanging="360"/>
        <w:jc w:val="both"/>
        <w:rPr>
          <w:rFonts w:cs="Arial"/>
          <w:b/>
          <w:sz w:val="22"/>
          <w:szCs w:val="22"/>
          <w:u w:val="single"/>
        </w:rPr>
        <w:pPrChange w:id="1159" w:author="Luke Muller" w:date="2019-07-11T15:21:00Z">
          <w:pPr>
            <w:ind w:left="360" w:hanging="360"/>
            <w:jc w:val="both"/>
          </w:pPr>
        </w:pPrChange>
      </w:pPr>
      <w:r w:rsidRPr="006273E1">
        <w:rPr>
          <w:rFonts w:cs="Arial"/>
          <w:b/>
          <w:sz w:val="22"/>
          <w:szCs w:val="22"/>
          <w:u w:val="single"/>
        </w:rPr>
        <w:t>Section 3.07.05.02.  Conditional Uses in Zone B:</w:t>
      </w:r>
    </w:p>
    <w:p w:rsidR="00770CFF" w:rsidRPr="006273E1" w:rsidRDefault="00770CFF" w:rsidP="00770CFF">
      <w:pPr>
        <w:tabs>
          <w:tab w:val="left" w:pos="1260"/>
        </w:tabs>
        <w:ind w:left="360" w:hanging="360"/>
        <w:jc w:val="both"/>
        <w:rPr>
          <w:rFonts w:cs="Arial"/>
          <w:sz w:val="22"/>
          <w:szCs w:val="22"/>
        </w:rPr>
      </w:pPr>
      <w:r w:rsidRPr="006273E1">
        <w:rPr>
          <w:rFonts w:cs="Arial"/>
          <w:sz w:val="22"/>
          <w:szCs w:val="22"/>
        </w:rPr>
        <w:t> </w:t>
      </w:r>
    </w:p>
    <w:p w:rsidR="00770CFF" w:rsidRPr="006273E1" w:rsidRDefault="00474E7F" w:rsidP="00457F80">
      <w:pPr>
        <w:numPr>
          <w:ilvl w:val="0"/>
          <w:numId w:val="187"/>
        </w:numPr>
        <w:tabs>
          <w:tab w:val="left" w:pos="-1980"/>
        </w:tabs>
        <w:ind w:left="360"/>
        <w:jc w:val="both"/>
        <w:rPr>
          <w:rFonts w:cs="Arial"/>
          <w:sz w:val="22"/>
          <w:szCs w:val="22"/>
        </w:rPr>
      </w:pPr>
      <w:r w:rsidRPr="006273E1">
        <w:rPr>
          <w:rFonts w:cs="Arial"/>
          <w:sz w:val="22"/>
          <w:szCs w:val="22"/>
        </w:rPr>
        <w:t>A</w:t>
      </w:r>
      <w:r w:rsidR="00C25537" w:rsidRPr="006273E1">
        <w:rPr>
          <w:rFonts w:cs="Arial"/>
          <w:sz w:val="22"/>
          <w:szCs w:val="22"/>
        </w:rPr>
        <w:t xml:space="preserve"> </w:t>
      </w:r>
      <w:r w:rsidR="00770CFF" w:rsidRPr="006273E1">
        <w:rPr>
          <w:rFonts w:cs="Arial"/>
          <w:sz w:val="22"/>
          <w:szCs w:val="22"/>
        </w:rPr>
        <w:t xml:space="preserve">cumulative expansion of 250 animal units of existing Class D CAFO’s in continuous operation since the adoption of Brookings County Zoning Ordinance on May 1976 not to exceed </w:t>
      </w:r>
      <w:r w:rsidRPr="006273E1">
        <w:rPr>
          <w:rFonts w:cs="Arial"/>
          <w:sz w:val="22"/>
          <w:szCs w:val="22"/>
        </w:rPr>
        <w:t>five hundred (500)</w:t>
      </w:r>
      <w:r w:rsidR="00770CFF" w:rsidRPr="006273E1">
        <w:rPr>
          <w:rFonts w:cs="Arial"/>
          <w:sz w:val="22"/>
          <w:szCs w:val="22"/>
        </w:rPr>
        <w:t xml:space="preserve"> total animal units. (Class C).</w:t>
      </w:r>
    </w:p>
    <w:p w:rsidR="00770CFF" w:rsidRPr="006273E1" w:rsidRDefault="00770CFF" w:rsidP="00770CFF">
      <w:pPr>
        <w:tabs>
          <w:tab w:val="left" w:pos="-1980"/>
        </w:tabs>
        <w:ind w:left="360" w:hanging="360"/>
        <w:jc w:val="both"/>
        <w:rPr>
          <w:rFonts w:cs="Arial"/>
          <w:sz w:val="22"/>
          <w:szCs w:val="22"/>
        </w:rPr>
      </w:pPr>
      <w:r w:rsidRPr="006273E1">
        <w:rPr>
          <w:rFonts w:cs="Arial"/>
          <w:sz w:val="22"/>
          <w:szCs w:val="22"/>
        </w:rPr>
        <w:t> </w:t>
      </w:r>
    </w:p>
    <w:p w:rsidR="00474E7F" w:rsidRPr="006273E1" w:rsidRDefault="00474E7F" w:rsidP="00770CFF">
      <w:pPr>
        <w:tabs>
          <w:tab w:val="left" w:pos="-1980"/>
        </w:tabs>
        <w:ind w:left="360" w:hanging="360"/>
        <w:jc w:val="both"/>
        <w:rPr>
          <w:rFonts w:cs="Arial"/>
          <w:sz w:val="22"/>
          <w:szCs w:val="22"/>
        </w:rPr>
      </w:pPr>
      <w:r w:rsidRPr="006273E1">
        <w:rPr>
          <w:rFonts w:cs="Arial"/>
          <w:sz w:val="22"/>
          <w:szCs w:val="22"/>
        </w:rPr>
        <w:t>2</w:t>
      </w:r>
      <w:r w:rsidR="00770CFF" w:rsidRPr="006273E1">
        <w:rPr>
          <w:rFonts w:cs="Arial"/>
          <w:sz w:val="22"/>
          <w:szCs w:val="22"/>
        </w:rPr>
        <w:t>.</w:t>
      </w:r>
      <w:r w:rsidR="00770CFF" w:rsidRPr="006273E1">
        <w:rPr>
          <w:rFonts w:cs="Arial"/>
          <w:sz w:val="22"/>
          <w:szCs w:val="22"/>
        </w:rPr>
        <w:tab/>
      </w:r>
      <w:r w:rsidRPr="006273E1">
        <w:rPr>
          <w:rFonts w:cs="Arial"/>
          <w:sz w:val="22"/>
          <w:szCs w:val="22"/>
        </w:rPr>
        <w:t>Sediment storage basin meeting Natural Resource Conservation Service (NRCS) standards.  See Section 3.07.06.3.</w:t>
      </w:r>
    </w:p>
    <w:p w:rsidR="00474E7F" w:rsidRPr="006273E1" w:rsidRDefault="00474E7F" w:rsidP="00770CFF">
      <w:pPr>
        <w:tabs>
          <w:tab w:val="left" w:pos="-1980"/>
        </w:tabs>
        <w:ind w:left="360" w:hanging="360"/>
        <w:jc w:val="both"/>
        <w:rPr>
          <w:rFonts w:cs="Arial"/>
          <w:sz w:val="22"/>
          <w:szCs w:val="22"/>
        </w:rPr>
      </w:pPr>
    </w:p>
    <w:p w:rsidR="00770CFF" w:rsidRPr="006273E1" w:rsidRDefault="00474E7F" w:rsidP="00770CFF">
      <w:pPr>
        <w:tabs>
          <w:tab w:val="left" w:pos="-1980"/>
        </w:tabs>
        <w:ind w:left="360" w:hanging="360"/>
        <w:jc w:val="both"/>
        <w:rPr>
          <w:rFonts w:cs="Arial"/>
          <w:sz w:val="22"/>
          <w:szCs w:val="22"/>
        </w:rPr>
      </w:pPr>
      <w:r w:rsidRPr="006273E1">
        <w:rPr>
          <w:rFonts w:cs="Arial"/>
          <w:sz w:val="22"/>
          <w:szCs w:val="22"/>
        </w:rPr>
        <w:t>3.</w:t>
      </w:r>
      <w:r w:rsidRPr="006273E1">
        <w:rPr>
          <w:rFonts w:cs="Arial"/>
          <w:sz w:val="22"/>
          <w:szCs w:val="22"/>
        </w:rPr>
        <w:tab/>
      </w:r>
      <w:r w:rsidR="00770CFF" w:rsidRPr="006273E1">
        <w:rPr>
          <w:rFonts w:cs="Arial"/>
          <w:sz w:val="22"/>
          <w:szCs w:val="22"/>
        </w:rPr>
        <w:t>All Conditional Uses allowed in underlying districts may be approved by the County Zoning Commission provided they can meet Performance Standards outlined for the Aquifer Protection Overlay Zones.</w:t>
      </w:r>
    </w:p>
    <w:p w:rsidR="006273E1" w:rsidRDefault="006273E1" w:rsidP="00474E7F">
      <w:pPr>
        <w:spacing w:after="200" w:line="276" w:lineRule="auto"/>
        <w:rPr>
          <w:ins w:id="1160" w:author="Luke Muller" w:date="2019-07-11T15:21:00Z"/>
          <w:rFonts w:cs="Arial"/>
          <w:b/>
          <w:sz w:val="22"/>
          <w:szCs w:val="22"/>
          <w:u w:val="single"/>
        </w:rPr>
      </w:pPr>
    </w:p>
    <w:p w:rsidR="00770CFF" w:rsidRDefault="00474E7F" w:rsidP="00474E7F">
      <w:pPr>
        <w:spacing w:after="200" w:line="276" w:lineRule="auto"/>
        <w:rPr>
          <w:rFonts w:cs="Arial"/>
          <w:b/>
          <w:sz w:val="22"/>
          <w:szCs w:val="22"/>
          <w:u w:val="single"/>
        </w:rPr>
      </w:pPr>
      <w:del w:id="1161" w:author="Luke Muller" w:date="2019-07-11T15:21:00Z">
        <w:r w:rsidDel="006273E1">
          <w:rPr>
            <w:rFonts w:cs="Arial"/>
            <w:b/>
            <w:sz w:val="22"/>
            <w:szCs w:val="22"/>
            <w:u w:val="single"/>
          </w:rPr>
          <w:br w:type="page"/>
        </w:r>
      </w:del>
      <w:r w:rsidR="00770CFF">
        <w:rPr>
          <w:rFonts w:cs="Arial"/>
          <w:b/>
          <w:sz w:val="22"/>
          <w:szCs w:val="22"/>
          <w:u w:val="single"/>
        </w:rPr>
        <w:lastRenderedPageBreak/>
        <w:t>Section 3.07.05.03.  Prohibited Use in Zone B:</w:t>
      </w:r>
    </w:p>
    <w:p w:rsidR="00770CFF" w:rsidDel="006273E1" w:rsidRDefault="00770CFF" w:rsidP="00770CFF">
      <w:pPr>
        <w:rPr>
          <w:del w:id="1162" w:author="Luke Muller" w:date="2019-07-11T15:21:00Z"/>
          <w:rFonts w:cs="Arial"/>
          <w:sz w:val="22"/>
          <w:szCs w:val="22"/>
        </w:rPr>
      </w:pPr>
      <w:del w:id="1163" w:author="Luke Muller" w:date="2019-07-11T15:21:00Z">
        <w:r w:rsidDel="006273E1">
          <w:rPr>
            <w:rFonts w:cs="Arial"/>
            <w:sz w:val="22"/>
            <w:szCs w:val="22"/>
          </w:rPr>
          <w:delText> </w:delText>
        </w:r>
      </w:del>
    </w:p>
    <w:p w:rsidR="00770CFF" w:rsidRDefault="00770CFF" w:rsidP="00770CFF">
      <w:pPr>
        <w:rPr>
          <w:rFonts w:cs="Arial"/>
          <w:sz w:val="22"/>
          <w:szCs w:val="22"/>
        </w:rPr>
      </w:pPr>
      <w:r>
        <w:rPr>
          <w:rFonts w:cs="Arial"/>
          <w:sz w:val="22"/>
          <w:szCs w:val="22"/>
        </w:rPr>
        <w:t>The following use is expressly prohibited in Zone B:</w:t>
      </w:r>
    </w:p>
    <w:p w:rsidR="00770CFF" w:rsidRDefault="00770CFF" w:rsidP="00770CFF">
      <w:pPr>
        <w:ind w:left="360" w:hanging="360"/>
        <w:rPr>
          <w:rFonts w:cs="Arial"/>
          <w:sz w:val="22"/>
          <w:szCs w:val="22"/>
        </w:rPr>
      </w:pPr>
      <w:r>
        <w:rPr>
          <w:rFonts w:cs="Arial"/>
          <w:sz w:val="22"/>
          <w:szCs w:val="22"/>
        </w:rPr>
        <w:t> </w:t>
      </w:r>
    </w:p>
    <w:p w:rsidR="00770CFF" w:rsidRDefault="00770CFF" w:rsidP="00770CFF">
      <w:pPr>
        <w:tabs>
          <w:tab w:val="left" w:pos="-2160"/>
          <w:tab w:val="left" w:pos="-1980"/>
        </w:tabs>
        <w:ind w:left="360" w:hanging="360"/>
        <w:jc w:val="both"/>
        <w:rPr>
          <w:rFonts w:cs="Arial"/>
          <w:sz w:val="22"/>
          <w:szCs w:val="22"/>
        </w:rPr>
      </w:pPr>
      <w:r>
        <w:rPr>
          <w:rFonts w:cs="Arial"/>
          <w:sz w:val="22"/>
          <w:szCs w:val="22"/>
        </w:rPr>
        <w:t>1.</w:t>
      </w:r>
      <w:r>
        <w:rPr>
          <w:rFonts w:cs="Arial"/>
          <w:sz w:val="22"/>
          <w:szCs w:val="22"/>
        </w:rPr>
        <w:tab/>
        <w:t xml:space="preserve">New </w:t>
      </w:r>
      <w:r w:rsidR="00474E7F">
        <w:rPr>
          <w:rFonts w:cs="Arial"/>
          <w:sz w:val="22"/>
          <w:szCs w:val="22"/>
        </w:rPr>
        <w:t>Concen</w:t>
      </w:r>
      <w:r>
        <w:rPr>
          <w:rFonts w:cs="Arial"/>
          <w:sz w:val="22"/>
          <w:szCs w:val="22"/>
        </w:rPr>
        <w:t>trated Animal Feeding Operations</w:t>
      </w:r>
      <w:r w:rsidR="00474E7F">
        <w:rPr>
          <w:rFonts w:cs="Arial"/>
          <w:sz w:val="22"/>
          <w:szCs w:val="22"/>
        </w:rPr>
        <w:t xml:space="preserve"> of any size</w:t>
      </w:r>
      <w:r>
        <w:rPr>
          <w:rFonts w:cs="Arial"/>
          <w:sz w:val="22"/>
          <w:szCs w:val="22"/>
        </w:rPr>
        <w:t>.</w:t>
      </w:r>
    </w:p>
    <w:p w:rsidR="00770CFF" w:rsidDel="006273E1" w:rsidRDefault="00770CFF" w:rsidP="00770CFF">
      <w:pPr>
        <w:tabs>
          <w:tab w:val="left" w:pos="720"/>
          <w:tab w:val="left" w:pos="1296"/>
        </w:tabs>
        <w:ind w:left="360" w:hanging="360"/>
        <w:jc w:val="both"/>
        <w:rPr>
          <w:del w:id="1164" w:author="Luke Muller" w:date="2019-07-11T15:21:00Z"/>
          <w:rFonts w:cs="Arial"/>
          <w:b/>
          <w:sz w:val="22"/>
          <w:szCs w:val="22"/>
        </w:rPr>
      </w:pPr>
      <w:r>
        <w:rPr>
          <w:rFonts w:cs="Arial"/>
          <w:b/>
          <w:sz w:val="22"/>
          <w:szCs w:val="22"/>
        </w:rPr>
        <w:t> </w:t>
      </w:r>
    </w:p>
    <w:p w:rsidR="00000000" w:rsidRDefault="00770CFF">
      <w:pPr>
        <w:tabs>
          <w:tab w:val="left" w:pos="-2160"/>
          <w:tab w:val="left" w:pos="720"/>
          <w:tab w:val="left" w:pos="1296"/>
        </w:tabs>
        <w:ind w:left="360" w:hanging="360"/>
        <w:jc w:val="both"/>
        <w:rPr>
          <w:rFonts w:cs="Arial"/>
          <w:sz w:val="22"/>
          <w:szCs w:val="22"/>
        </w:rPr>
        <w:pPrChange w:id="1165" w:author="Luke Muller" w:date="2019-07-11T15:21:00Z">
          <w:pPr>
            <w:tabs>
              <w:tab w:val="left" w:pos="-2160"/>
            </w:tabs>
            <w:ind w:left="360" w:hanging="360"/>
            <w:jc w:val="both"/>
          </w:pPr>
        </w:pPrChange>
      </w:pPr>
      <w:moveFromRangeStart w:id="1166" w:author="Luke Muller" w:date="2019-06-20T16:01:00Z" w:name="move11938911"/>
      <w:moveFrom w:id="1167" w:author="Luke Muller" w:date="2019-06-20T16:01:00Z">
        <w:r w:rsidDel="00E730BC">
          <w:rPr>
            <w:rFonts w:cs="Arial"/>
            <w:sz w:val="22"/>
            <w:szCs w:val="22"/>
          </w:rPr>
          <w:t>2.</w:t>
        </w:r>
        <w:r w:rsidDel="00E730BC">
          <w:rPr>
            <w:rFonts w:cs="Arial"/>
            <w:sz w:val="22"/>
            <w:szCs w:val="22"/>
          </w:rPr>
          <w:tab/>
          <w:t>Earthen storage basins and lagoons.</w:t>
        </w:r>
      </w:moveFrom>
    </w:p>
    <w:p w:rsidR="00770CFF" w:rsidDel="00E730BC" w:rsidRDefault="00770CFF" w:rsidP="00770CFF">
      <w:pPr>
        <w:tabs>
          <w:tab w:val="left" w:pos="-2160"/>
          <w:tab w:val="left" w:pos="3420"/>
          <w:tab w:val="left" w:pos="4860"/>
          <w:tab w:val="left" w:pos="6390"/>
          <w:tab w:val="left" w:pos="8190"/>
          <w:tab w:val="left" w:pos="11160"/>
        </w:tabs>
        <w:ind w:left="360" w:hanging="360"/>
        <w:jc w:val="both"/>
        <w:rPr>
          <w:rFonts w:cs="Arial"/>
          <w:sz w:val="22"/>
          <w:szCs w:val="22"/>
        </w:rPr>
      </w:pPr>
    </w:p>
    <w:p w:rsidR="00770CFF" w:rsidDel="00E730BC" w:rsidRDefault="00770CFF" w:rsidP="00770CFF">
      <w:pPr>
        <w:tabs>
          <w:tab w:val="left" w:pos="-2160"/>
          <w:tab w:val="left" w:pos="3420"/>
          <w:tab w:val="left" w:pos="4860"/>
          <w:tab w:val="left" w:pos="6390"/>
          <w:tab w:val="left" w:pos="8190"/>
          <w:tab w:val="left" w:pos="11160"/>
        </w:tabs>
        <w:ind w:left="360" w:hanging="360"/>
        <w:jc w:val="both"/>
        <w:rPr>
          <w:rFonts w:cs="Arial"/>
          <w:sz w:val="22"/>
          <w:szCs w:val="22"/>
        </w:rPr>
      </w:pPr>
      <w:moveFrom w:id="1168" w:author="Luke Muller" w:date="2019-06-20T16:01:00Z">
        <w:r w:rsidDel="00E730BC">
          <w:rPr>
            <w:rFonts w:cs="Arial"/>
            <w:sz w:val="22"/>
            <w:szCs w:val="22"/>
          </w:rPr>
          <w:t>3.</w:t>
        </w:r>
        <w:r w:rsidDel="00E730BC">
          <w:rPr>
            <w:rFonts w:cs="Arial"/>
            <w:sz w:val="22"/>
            <w:szCs w:val="22"/>
          </w:rPr>
          <w:tab/>
          <w:t xml:space="preserve">Post-harvest application of nitrogen fertilizer </w:t>
        </w:r>
        <w:r w:rsidR="00474E7F" w:rsidDel="00E730BC">
          <w:rPr>
            <w:rFonts w:cs="Arial"/>
            <w:sz w:val="22"/>
            <w:szCs w:val="22"/>
          </w:rPr>
          <w:t>after</w:t>
        </w:r>
        <w:r w:rsidDel="00E730BC">
          <w:rPr>
            <w:rFonts w:cs="Arial"/>
            <w:sz w:val="22"/>
            <w:szCs w:val="22"/>
          </w:rPr>
          <w:t xml:space="preserve"> October 15</w:t>
        </w:r>
        <w:r w:rsidDel="00E730BC">
          <w:rPr>
            <w:rFonts w:cs="Arial"/>
            <w:sz w:val="22"/>
            <w:szCs w:val="22"/>
            <w:vertAlign w:val="superscript"/>
          </w:rPr>
          <w:t>th</w:t>
        </w:r>
        <w:r w:rsidDel="00E730BC">
          <w:rPr>
            <w:rFonts w:cs="Arial"/>
            <w:sz w:val="22"/>
            <w:szCs w:val="22"/>
          </w:rPr>
          <w:t xml:space="preserve"> except for the spreading of manure.</w:t>
        </w:r>
      </w:moveFrom>
    </w:p>
    <w:p w:rsidR="00770CFF" w:rsidDel="00E730BC" w:rsidRDefault="00770CFF" w:rsidP="00770CFF">
      <w:pPr>
        <w:tabs>
          <w:tab w:val="left" w:pos="-1980"/>
        </w:tabs>
        <w:ind w:left="360" w:hanging="360"/>
        <w:jc w:val="both"/>
        <w:rPr>
          <w:rFonts w:cs="Arial"/>
          <w:sz w:val="22"/>
          <w:szCs w:val="22"/>
        </w:rPr>
      </w:pPr>
      <w:moveFrom w:id="1169" w:author="Luke Muller" w:date="2019-06-20T16:01:00Z">
        <w:r w:rsidDel="00E730BC">
          <w:rPr>
            <w:rFonts w:cs="Arial"/>
            <w:sz w:val="22"/>
            <w:szCs w:val="22"/>
          </w:rPr>
          <w:t> </w:t>
        </w:r>
      </w:moveFrom>
    </w:p>
    <w:p w:rsidR="00770CFF" w:rsidDel="00E730BC" w:rsidRDefault="00770CFF" w:rsidP="00770CFF">
      <w:pPr>
        <w:tabs>
          <w:tab w:val="left" w:pos="-1800"/>
        </w:tabs>
        <w:ind w:left="360" w:hanging="360"/>
        <w:jc w:val="both"/>
        <w:rPr>
          <w:rFonts w:cs="Arial"/>
          <w:sz w:val="22"/>
          <w:szCs w:val="22"/>
        </w:rPr>
      </w:pPr>
      <w:moveFrom w:id="1170" w:author="Luke Muller" w:date="2019-06-20T16:01:00Z">
        <w:r w:rsidDel="00E730BC">
          <w:rPr>
            <w:rFonts w:cs="Arial"/>
            <w:sz w:val="22"/>
            <w:szCs w:val="22"/>
          </w:rPr>
          <w:t>4.</w:t>
        </w:r>
        <w:r w:rsidDel="00E730BC">
          <w:rPr>
            <w:rFonts w:cs="Arial"/>
            <w:sz w:val="22"/>
            <w:szCs w:val="22"/>
          </w:rPr>
          <w:tab/>
          <w:t>Land spreading or dumping of petroleum-contaminated soil, waste oil or industrial wastes.</w:t>
        </w:r>
      </w:moveFrom>
    </w:p>
    <w:p w:rsidR="00770CFF" w:rsidDel="00E730BC" w:rsidRDefault="00770CFF" w:rsidP="00770CFF">
      <w:pPr>
        <w:tabs>
          <w:tab w:val="left" w:pos="720"/>
          <w:tab w:val="left" w:pos="1350"/>
        </w:tabs>
        <w:ind w:left="360" w:hanging="360"/>
        <w:jc w:val="both"/>
        <w:rPr>
          <w:rFonts w:cs="Arial"/>
          <w:sz w:val="22"/>
          <w:szCs w:val="22"/>
        </w:rPr>
      </w:pPr>
      <w:moveFrom w:id="1171" w:author="Luke Muller" w:date="2019-06-20T16:01:00Z">
        <w:r w:rsidDel="00E730BC">
          <w:rPr>
            <w:rFonts w:cs="Arial"/>
            <w:sz w:val="22"/>
            <w:szCs w:val="22"/>
          </w:rPr>
          <w:t> </w:t>
        </w:r>
      </w:moveFrom>
    </w:p>
    <w:p w:rsidR="00770CFF" w:rsidDel="00E730BC" w:rsidRDefault="00770CFF" w:rsidP="00770CFF">
      <w:pPr>
        <w:tabs>
          <w:tab w:val="left" w:pos="-1980"/>
          <w:tab w:val="left" w:pos="-1890"/>
        </w:tabs>
        <w:ind w:left="360" w:hanging="360"/>
        <w:jc w:val="both"/>
        <w:rPr>
          <w:rFonts w:cs="Arial"/>
          <w:sz w:val="22"/>
          <w:szCs w:val="22"/>
        </w:rPr>
      </w:pPr>
      <w:moveFrom w:id="1172" w:author="Luke Muller" w:date="2019-06-20T16:01:00Z">
        <w:r w:rsidDel="00E730BC">
          <w:rPr>
            <w:rFonts w:cs="Arial"/>
            <w:sz w:val="22"/>
            <w:szCs w:val="22"/>
          </w:rPr>
          <w:t>5.</w:t>
        </w:r>
        <w:r w:rsidDel="00E730BC">
          <w:rPr>
            <w:rFonts w:cs="Arial"/>
            <w:sz w:val="22"/>
            <w:szCs w:val="22"/>
          </w:rPr>
          <w:tab/>
          <w:t>Class V injection wells.</w:t>
        </w:r>
      </w:moveFrom>
    </w:p>
    <w:p w:rsidR="00770CFF" w:rsidDel="00E730BC" w:rsidRDefault="00770CFF" w:rsidP="00770CFF">
      <w:pPr>
        <w:tabs>
          <w:tab w:val="left" w:pos="-1980"/>
          <w:tab w:val="left" w:pos="-1890"/>
        </w:tabs>
        <w:ind w:left="360" w:hanging="360"/>
        <w:jc w:val="both"/>
        <w:rPr>
          <w:rFonts w:cs="Arial"/>
          <w:sz w:val="22"/>
          <w:szCs w:val="22"/>
        </w:rPr>
      </w:pPr>
    </w:p>
    <w:p w:rsidR="00292C1C" w:rsidRDefault="00770CFF" w:rsidP="00770CFF">
      <w:pPr>
        <w:tabs>
          <w:tab w:val="left" w:pos="-1980"/>
        </w:tabs>
        <w:ind w:left="360" w:hanging="360"/>
        <w:jc w:val="both"/>
        <w:rPr>
          <w:ins w:id="1173" w:author="Luke Muller" w:date="2019-03-18T22:19:00Z"/>
          <w:rFonts w:cs="Arial"/>
          <w:sz w:val="22"/>
          <w:szCs w:val="22"/>
        </w:rPr>
      </w:pPr>
      <w:moveFrom w:id="1174" w:author="Luke Muller" w:date="2019-06-20T16:01:00Z">
        <w:r w:rsidDel="00E730BC">
          <w:rPr>
            <w:rFonts w:cs="Arial"/>
            <w:sz w:val="22"/>
            <w:szCs w:val="22"/>
          </w:rPr>
          <w:t xml:space="preserve">6. Transmission facilities designated to transport liquid hydrocarbons or liquid hydrocarbon products.   </w:t>
        </w:r>
      </w:moveFrom>
      <w:moveFromRangeEnd w:id="1166"/>
    </w:p>
    <w:p w:rsidR="00770CFF" w:rsidRDefault="00E730BC" w:rsidP="00770CFF">
      <w:pPr>
        <w:tabs>
          <w:tab w:val="left" w:pos="-1980"/>
        </w:tabs>
        <w:ind w:left="360" w:hanging="360"/>
        <w:jc w:val="both"/>
        <w:rPr>
          <w:rFonts w:cs="Arial"/>
          <w:sz w:val="22"/>
          <w:szCs w:val="22"/>
        </w:rPr>
      </w:pPr>
      <w:ins w:id="1175" w:author="Luke Muller" w:date="2019-06-20T16:01:00Z">
        <w:r>
          <w:rPr>
            <w:rFonts w:cs="Arial"/>
            <w:sz w:val="22"/>
            <w:szCs w:val="22"/>
          </w:rPr>
          <w:t>2</w:t>
        </w:r>
      </w:ins>
      <w:ins w:id="1176" w:author="Luke Muller" w:date="2019-03-18T22:19:00Z">
        <w:r w:rsidR="00292C1C">
          <w:rPr>
            <w:rFonts w:cs="Arial"/>
            <w:sz w:val="22"/>
            <w:szCs w:val="22"/>
          </w:rPr>
          <w:t>.  Any use not listed as a “Permitted Use” or “Conditional Use” in the underlying zoning district.</w:t>
        </w:r>
      </w:ins>
      <w:r w:rsidR="00770CFF">
        <w:rPr>
          <w:rFonts w:cs="Arial"/>
          <w:sz w:val="22"/>
          <w:szCs w:val="22"/>
        </w:rPr>
        <w:t xml:space="preserve">  </w:t>
      </w:r>
    </w:p>
    <w:p w:rsidR="00770CFF" w:rsidRDefault="00770CFF" w:rsidP="00770CFF">
      <w:pPr>
        <w:tabs>
          <w:tab w:val="left" w:pos="-1980"/>
        </w:tabs>
        <w:ind w:left="360" w:hanging="540"/>
        <w:jc w:val="both"/>
        <w:rPr>
          <w:rFonts w:cs="Arial"/>
          <w:sz w:val="22"/>
          <w:szCs w:val="22"/>
        </w:rPr>
      </w:pPr>
      <w:r>
        <w:rPr>
          <w:rFonts w:cs="Arial"/>
          <w:sz w:val="22"/>
          <w:szCs w:val="22"/>
        </w:rPr>
        <w:t> </w:t>
      </w:r>
    </w:p>
    <w:p w:rsidR="006273E1" w:rsidRDefault="006273E1">
      <w:pPr>
        <w:spacing w:after="200" w:line="276" w:lineRule="auto"/>
        <w:rPr>
          <w:ins w:id="1177" w:author="Luke Muller" w:date="2019-07-11T15:22:00Z"/>
          <w:rFonts w:cs="Arial"/>
          <w:b/>
          <w:sz w:val="22"/>
          <w:szCs w:val="22"/>
          <w:u w:val="single"/>
        </w:rPr>
      </w:pPr>
      <w:ins w:id="1178" w:author="Luke Muller" w:date="2019-07-11T15:22:00Z">
        <w:r>
          <w:rPr>
            <w:rFonts w:cs="Arial"/>
            <w:b/>
            <w:sz w:val="22"/>
            <w:szCs w:val="22"/>
            <w:u w:val="single"/>
          </w:rPr>
          <w:br w:type="page"/>
        </w:r>
      </w:ins>
    </w:p>
    <w:p w:rsidR="00770CFF" w:rsidRDefault="00770CFF" w:rsidP="00770CFF">
      <w:pPr>
        <w:tabs>
          <w:tab w:val="left" w:pos="-1980"/>
          <w:tab w:val="left" w:pos="-1890"/>
        </w:tabs>
        <w:jc w:val="both"/>
        <w:rPr>
          <w:rFonts w:cs="Arial"/>
          <w:b/>
          <w:color w:val="2F5496"/>
          <w:sz w:val="22"/>
          <w:szCs w:val="22"/>
          <w:u w:val="single"/>
        </w:rPr>
      </w:pPr>
      <w:r>
        <w:rPr>
          <w:rFonts w:cs="Arial"/>
          <w:b/>
          <w:sz w:val="22"/>
          <w:szCs w:val="22"/>
          <w:u w:val="single"/>
        </w:rPr>
        <w:lastRenderedPageBreak/>
        <w:t>Section 3.07.06.  Performance Standards</w:t>
      </w:r>
      <w:r>
        <w:rPr>
          <w:rFonts w:cs="Arial"/>
          <w:b/>
          <w:color w:val="2F5496"/>
          <w:sz w:val="22"/>
          <w:szCs w:val="22"/>
          <w:u w:val="single"/>
        </w:rPr>
        <w:t>:</w:t>
      </w:r>
    </w:p>
    <w:p w:rsidR="00770CFF" w:rsidRDefault="00770CFF" w:rsidP="00770CFF">
      <w:pPr>
        <w:rPr>
          <w:rFonts w:cs="Arial"/>
          <w:sz w:val="22"/>
          <w:szCs w:val="22"/>
        </w:rPr>
      </w:pPr>
      <w:r>
        <w:rPr>
          <w:rFonts w:cs="Arial"/>
          <w:sz w:val="22"/>
          <w:szCs w:val="22"/>
        </w:rPr>
        <w:t> </w:t>
      </w:r>
    </w:p>
    <w:p w:rsidR="00770CFF" w:rsidRDefault="00770CFF" w:rsidP="00770CFF">
      <w:pPr>
        <w:jc w:val="both"/>
        <w:rPr>
          <w:rFonts w:cs="Arial"/>
          <w:sz w:val="22"/>
          <w:szCs w:val="22"/>
        </w:rPr>
      </w:pPr>
      <w:commentRangeStart w:id="1179"/>
      <w:r>
        <w:rPr>
          <w:rFonts w:cs="Arial"/>
          <w:sz w:val="22"/>
          <w:szCs w:val="22"/>
        </w:rPr>
        <w:t>The following standards shall apply to land uses in Zones A and B of the Aquifer Protection Overlay Districts:</w:t>
      </w:r>
      <w:commentRangeEnd w:id="1179"/>
      <w:r w:rsidR="00292C1C">
        <w:rPr>
          <w:rStyle w:val="CommentReference"/>
        </w:rPr>
        <w:commentReference w:id="1179"/>
      </w:r>
    </w:p>
    <w:p w:rsidR="00770CFF" w:rsidRDefault="00770CFF" w:rsidP="00770CFF">
      <w:pPr>
        <w:rPr>
          <w:rFonts w:cs="Arial"/>
          <w:sz w:val="22"/>
          <w:szCs w:val="22"/>
        </w:rPr>
      </w:pPr>
      <w:r>
        <w:rPr>
          <w:rFonts w:cs="Arial"/>
          <w:sz w:val="22"/>
          <w:szCs w:val="22"/>
        </w:rPr>
        <w:t> </w:t>
      </w:r>
    </w:p>
    <w:p w:rsidR="00770CFF" w:rsidRDefault="00770CFF" w:rsidP="00770CFF">
      <w:pPr>
        <w:tabs>
          <w:tab w:val="left" w:pos="-1980"/>
        </w:tabs>
        <w:ind w:left="360" w:hanging="360"/>
        <w:jc w:val="both"/>
        <w:rPr>
          <w:rFonts w:cs="Arial"/>
          <w:sz w:val="22"/>
          <w:szCs w:val="22"/>
        </w:rPr>
      </w:pPr>
      <w:r>
        <w:rPr>
          <w:rFonts w:cs="Arial"/>
          <w:sz w:val="22"/>
          <w:szCs w:val="22"/>
        </w:rPr>
        <w:t>1.</w:t>
      </w:r>
      <w:r>
        <w:rPr>
          <w:rFonts w:cs="Arial"/>
          <w:sz w:val="22"/>
          <w:szCs w:val="22"/>
        </w:rPr>
        <w:tab/>
        <w:t>New or replacement septic tanks and associated drain fields for containment of human or animal wastes must conform with regulations established by the State Department of Environment and Natural Resources.</w:t>
      </w:r>
    </w:p>
    <w:p w:rsidR="00770CFF" w:rsidRDefault="00770CFF" w:rsidP="00770CFF">
      <w:pPr>
        <w:ind w:left="360" w:hanging="360"/>
        <w:jc w:val="both"/>
        <w:rPr>
          <w:rFonts w:cs="Arial"/>
          <w:sz w:val="22"/>
          <w:szCs w:val="22"/>
        </w:rPr>
      </w:pPr>
    </w:p>
    <w:p w:rsidR="00770CFF" w:rsidRDefault="00770CFF" w:rsidP="00770CFF">
      <w:pPr>
        <w:ind w:left="360" w:hanging="360"/>
        <w:jc w:val="both"/>
        <w:rPr>
          <w:rFonts w:cs="Arial"/>
          <w:sz w:val="22"/>
          <w:szCs w:val="22"/>
        </w:rPr>
      </w:pPr>
      <w:r>
        <w:rPr>
          <w:rFonts w:cs="Arial"/>
          <w:sz w:val="22"/>
          <w:szCs w:val="22"/>
        </w:rPr>
        <w:t>2.</w:t>
      </w:r>
      <w:r>
        <w:rPr>
          <w:rFonts w:cs="Arial"/>
          <w:sz w:val="22"/>
          <w:szCs w:val="22"/>
        </w:rPr>
        <w:tab/>
        <w:t>Any facility involving the collection, handling, manufacture, use, storage, transfer or disposal of any solid or liquid material or wastes, except for spreading of manure, in excess of 1000 pounds and/or 100 gallons which has the potential to contaminate ground water must have a secondary containment system which are easily inspected and whose purpose is to intercept any leak or discharge from the primary containment vessel or structure.  Underground tanks or buried pipes carrying such materials must have double walls and inspectable sumps.  Pipes installed to carry diluted chemicals for chemigation are exempted and storage of liquid fertilizer for chemigation is allowed as long as a secondary containment system is used. Secondary containment for tanks used for chemigation must be in place by April 1, 1991.</w:t>
      </w:r>
    </w:p>
    <w:p w:rsidR="00770CFF" w:rsidRDefault="00770CFF" w:rsidP="00770CFF">
      <w:pPr>
        <w:tabs>
          <w:tab w:val="left" w:pos="1296"/>
        </w:tabs>
        <w:ind w:left="360" w:hanging="360"/>
        <w:jc w:val="both"/>
        <w:rPr>
          <w:rFonts w:cs="Arial"/>
          <w:sz w:val="22"/>
          <w:szCs w:val="22"/>
        </w:rPr>
      </w:pPr>
      <w:r>
        <w:rPr>
          <w:rFonts w:cs="Arial"/>
          <w:sz w:val="22"/>
          <w:szCs w:val="22"/>
        </w:rPr>
        <w:t> </w:t>
      </w:r>
    </w:p>
    <w:p w:rsidR="00770CFF" w:rsidRDefault="00770CFF" w:rsidP="00770CFF">
      <w:pPr>
        <w:tabs>
          <w:tab w:val="left" w:pos="-1980"/>
        </w:tabs>
        <w:ind w:left="360" w:hanging="360"/>
        <w:jc w:val="both"/>
        <w:rPr>
          <w:rFonts w:cs="Arial"/>
          <w:sz w:val="22"/>
          <w:szCs w:val="22"/>
        </w:rPr>
      </w:pPr>
      <w:r>
        <w:rPr>
          <w:rFonts w:cs="Arial"/>
          <w:sz w:val="22"/>
          <w:szCs w:val="22"/>
        </w:rPr>
        <w:t>3.</w:t>
      </w:r>
      <w:r>
        <w:rPr>
          <w:rFonts w:cs="Arial"/>
          <w:sz w:val="22"/>
          <w:szCs w:val="22"/>
        </w:rPr>
        <w:tab/>
        <w:t>Open liquid waste ponds containing materials referred to in (2) above will not be permitted without a secondary containment system except for community wastewater lagoons.  Agricultural waste storage ponds are permitted but must be constructed in conformance with Natural Resource Conservation Service South Dakota Engineering Standard, Waste Storage Ponds 425.</w:t>
      </w:r>
      <w:del w:id="1180" w:author="Luke Muller" w:date="2019-07-11T15:22:00Z">
        <w:r w:rsidDel="006273E1">
          <w:rPr>
            <w:rFonts w:cs="Arial"/>
            <w:sz w:val="22"/>
            <w:szCs w:val="22"/>
          </w:rPr>
          <w:delText xml:space="preserve"> (See Appendix 1).</w:delText>
        </w:r>
      </w:del>
    </w:p>
    <w:p w:rsidR="00770CFF" w:rsidRDefault="00770CFF" w:rsidP="00770CFF">
      <w:pPr>
        <w:tabs>
          <w:tab w:val="left" w:pos="720"/>
          <w:tab w:val="left" w:pos="1296"/>
        </w:tabs>
        <w:ind w:left="360" w:hanging="360"/>
        <w:jc w:val="both"/>
        <w:rPr>
          <w:rFonts w:cs="Arial"/>
          <w:sz w:val="22"/>
          <w:szCs w:val="22"/>
        </w:rPr>
      </w:pPr>
      <w:r>
        <w:rPr>
          <w:rFonts w:cs="Arial"/>
          <w:sz w:val="22"/>
          <w:szCs w:val="22"/>
        </w:rPr>
        <w:t> </w:t>
      </w:r>
    </w:p>
    <w:p w:rsidR="00770CFF" w:rsidRDefault="00770CFF" w:rsidP="00770CFF">
      <w:pPr>
        <w:tabs>
          <w:tab w:val="left" w:pos="-1170"/>
        </w:tabs>
        <w:ind w:left="360" w:hanging="360"/>
        <w:jc w:val="both"/>
        <w:rPr>
          <w:rFonts w:cs="Arial"/>
          <w:sz w:val="22"/>
          <w:szCs w:val="22"/>
        </w:rPr>
      </w:pPr>
      <w:r>
        <w:rPr>
          <w:rFonts w:cs="Arial"/>
          <w:sz w:val="22"/>
          <w:szCs w:val="22"/>
        </w:rPr>
        <w:t>4.</w:t>
      </w:r>
      <w:r>
        <w:rPr>
          <w:rFonts w:cs="Arial"/>
          <w:sz w:val="22"/>
          <w:szCs w:val="22"/>
        </w:rPr>
        <w:tab/>
        <w:t>Storage of petroleum products in quantities exceeding fifty-five (55) gallons at one locality in one tank or series of tanks must be in elevated tanks; such tanks must have a secondary containment system noted in (2) above where it is deemed necessary by the County Zoning office.</w:t>
      </w:r>
    </w:p>
    <w:p w:rsidR="00770CFF" w:rsidRDefault="00770CFF" w:rsidP="00770CFF">
      <w:pPr>
        <w:tabs>
          <w:tab w:val="left" w:pos="576"/>
        </w:tabs>
        <w:ind w:left="360" w:hanging="360"/>
        <w:rPr>
          <w:rFonts w:cs="Arial"/>
          <w:sz w:val="22"/>
          <w:szCs w:val="22"/>
        </w:rPr>
      </w:pPr>
      <w:r>
        <w:rPr>
          <w:rFonts w:cs="Arial"/>
          <w:sz w:val="22"/>
          <w:szCs w:val="22"/>
        </w:rPr>
        <w:t> </w:t>
      </w:r>
    </w:p>
    <w:p w:rsidR="00770CFF" w:rsidRDefault="00770CFF" w:rsidP="00770CFF">
      <w:pPr>
        <w:ind w:left="360" w:hanging="360"/>
        <w:jc w:val="both"/>
        <w:rPr>
          <w:rFonts w:cs="Arial"/>
          <w:sz w:val="22"/>
          <w:szCs w:val="22"/>
        </w:rPr>
      </w:pPr>
      <w:r>
        <w:rPr>
          <w:rFonts w:cs="Arial"/>
          <w:sz w:val="22"/>
          <w:szCs w:val="22"/>
        </w:rPr>
        <w:t>5.</w:t>
      </w:r>
      <w:r>
        <w:rPr>
          <w:rFonts w:cs="Arial"/>
          <w:sz w:val="22"/>
          <w:szCs w:val="22"/>
        </w:rPr>
        <w:tab/>
        <w:t>Discharge of industrial process water on site is prohibited without County Zoning office approval. County approval contingent on state permit from South Dakota Department Environment and Natural Resources.</w:t>
      </w:r>
    </w:p>
    <w:p w:rsidR="00474E7F" w:rsidRDefault="00474E7F" w:rsidP="00770CFF">
      <w:pPr>
        <w:ind w:left="360" w:hanging="360"/>
        <w:jc w:val="both"/>
        <w:rPr>
          <w:rFonts w:cs="Arial"/>
          <w:sz w:val="22"/>
          <w:szCs w:val="22"/>
        </w:rPr>
      </w:pPr>
    </w:p>
    <w:p w:rsidR="00770CFF" w:rsidRDefault="00770CFF" w:rsidP="00131FFE">
      <w:pPr>
        <w:tabs>
          <w:tab w:val="left" w:pos="576"/>
        </w:tabs>
        <w:ind w:left="360" w:hanging="360"/>
        <w:jc w:val="both"/>
        <w:rPr>
          <w:rFonts w:cs="Arial"/>
          <w:sz w:val="22"/>
          <w:szCs w:val="22"/>
        </w:rPr>
      </w:pPr>
      <w:r>
        <w:rPr>
          <w:rFonts w:cs="Arial"/>
          <w:sz w:val="22"/>
          <w:szCs w:val="22"/>
        </w:rPr>
        <w:t> 6.</w:t>
      </w:r>
      <w:r>
        <w:rPr>
          <w:rFonts w:cs="Arial"/>
          <w:sz w:val="22"/>
          <w:szCs w:val="22"/>
        </w:rPr>
        <w:tab/>
        <w:t>Auto service, repair or painting facilities and junk or salvage yards in Zone B shall meet all State and Federal standards for storage, handling and disposal of petroleum products and shall properly dispose of all other potentially hazardous waste materials.</w:t>
      </w:r>
    </w:p>
    <w:p w:rsidR="00770CFF" w:rsidRDefault="00770CFF" w:rsidP="00770CFF">
      <w:pPr>
        <w:tabs>
          <w:tab w:val="left" w:pos="576"/>
        </w:tabs>
        <w:ind w:left="360" w:hanging="360"/>
        <w:jc w:val="both"/>
        <w:rPr>
          <w:rFonts w:cs="Arial"/>
          <w:sz w:val="22"/>
          <w:szCs w:val="22"/>
        </w:rPr>
      </w:pPr>
      <w:r>
        <w:rPr>
          <w:rFonts w:cs="Arial"/>
          <w:sz w:val="22"/>
          <w:szCs w:val="22"/>
        </w:rPr>
        <w:t> </w:t>
      </w:r>
    </w:p>
    <w:p w:rsidR="00770CFF" w:rsidRDefault="00770CFF" w:rsidP="00770CFF">
      <w:pPr>
        <w:tabs>
          <w:tab w:val="left" w:pos="-1440"/>
        </w:tabs>
        <w:ind w:left="360" w:hanging="360"/>
        <w:jc w:val="both"/>
        <w:rPr>
          <w:rFonts w:cs="Arial"/>
          <w:sz w:val="22"/>
          <w:szCs w:val="22"/>
        </w:rPr>
      </w:pPr>
      <w:r>
        <w:rPr>
          <w:rFonts w:cs="Arial"/>
          <w:sz w:val="22"/>
          <w:szCs w:val="22"/>
        </w:rPr>
        <w:t>7.</w:t>
      </w:r>
      <w:r>
        <w:rPr>
          <w:rFonts w:cs="Arial"/>
          <w:sz w:val="22"/>
          <w:szCs w:val="22"/>
        </w:rPr>
        <w:tab/>
        <w:t>An acceptable contingency plan for all permitted facilities must be prepared and on file in the County Zoning Office for preventing hazardous materials from contaminating the shallow/surficial aquifer should floods, fire and other natural catastrophes or equipment failure occur:</w:t>
      </w:r>
    </w:p>
    <w:p w:rsidR="00770CFF" w:rsidRDefault="00770CFF" w:rsidP="00770CFF">
      <w:pPr>
        <w:tabs>
          <w:tab w:val="left" w:pos="576"/>
        </w:tabs>
        <w:rPr>
          <w:rFonts w:cs="Arial"/>
          <w:sz w:val="22"/>
          <w:szCs w:val="22"/>
        </w:rPr>
      </w:pPr>
      <w:r>
        <w:rPr>
          <w:rFonts w:cs="Arial"/>
          <w:sz w:val="22"/>
          <w:szCs w:val="22"/>
        </w:rPr>
        <w:t> </w:t>
      </w:r>
    </w:p>
    <w:p w:rsidR="00770CFF" w:rsidRDefault="00770CFF" w:rsidP="00770CFF">
      <w:pPr>
        <w:tabs>
          <w:tab w:val="left" w:pos="-1710"/>
          <w:tab w:val="left" w:pos="-1260"/>
        </w:tabs>
        <w:ind w:left="720" w:hanging="360"/>
        <w:jc w:val="both"/>
        <w:rPr>
          <w:rFonts w:cs="Arial"/>
          <w:sz w:val="22"/>
          <w:szCs w:val="22"/>
        </w:rPr>
      </w:pPr>
      <w:r>
        <w:rPr>
          <w:rFonts w:cs="Arial"/>
          <w:sz w:val="22"/>
          <w:szCs w:val="22"/>
        </w:rPr>
        <w:t>a.</w:t>
      </w:r>
      <w:r>
        <w:rPr>
          <w:rFonts w:cs="Arial"/>
          <w:sz w:val="22"/>
          <w:szCs w:val="22"/>
        </w:rPr>
        <w:tab/>
        <w:t>For flood control, all underground facilities shall include but not be limited to a monitoring system and secondary standpipe above the 100-year flood control level, for monitoring and recovery.  For above ground facilities, an impervious dike, above the l00 year flood level and capable of containing l00 percent of the largest volume of storage, will be provided with an overflow recovery catchments area (sump).</w:t>
      </w:r>
    </w:p>
    <w:p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rsidR="00770CFF" w:rsidRDefault="00770CFF" w:rsidP="00770CFF">
      <w:pPr>
        <w:tabs>
          <w:tab w:val="left" w:pos="-1440"/>
        </w:tabs>
        <w:ind w:left="720" w:hanging="360"/>
        <w:jc w:val="both"/>
        <w:rPr>
          <w:rFonts w:cs="Arial"/>
          <w:sz w:val="22"/>
          <w:szCs w:val="22"/>
        </w:rPr>
      </w:pPr>
      <w:r>
        <w:rPr>
          <w:rFonts w:cs="Arial"/>
          <w:sz w:val="22"/>
          <w:szCs w:val="22"/>
        </w:rPr>
        <w:lastRenderedPageBreak/>
        <w:t>b.</w:t>
      </w:r>
      <w:r>
        <w:rPr>
          <w:rFonts w:cs="Arial"/>
          <w:sz w:val="22"/>
          <w:szCs w:val="22"/>
        </w:rPr>
        <w:tab/>
        <w:t>For fire control, plans shall include but not be limited to a safe firefighting procedure, a fire retardant system and provide for dealing safely with both health and technical hazards that may be encountered by disaster control personnel in combating fire.  Hazards to be considered are overhead and buried electrical lines, pipes, other buried objects and other hazardous liquids, chemicals or open flames in the immediate vicinity.</w:t>
      </w:r>
    </w:p>
    <w:p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rsidR="00770CFF" w:rsidRDefault="00770CFF" w:rsidP="00770CFF">
      <w:pPr>
        <w:tabs>
          <w:tab w:val="left" w:pos="-2160"/>
        </w:tabs>
        <w:ind w:left="720" w:hanging="360"/>
        <w:jc w:val="both"/>
        <w:rPr>
          <w:rFonts w:cs="Arial"/>
          <w:sz w:val="22"/>
          <w:szCs w:val="22"/>
        </w:rPr>
      </w:pPr>
      <w:r>
        <w:rPr>
          <w:rFonts w:cs="Arial"/>
          <w:sz w:val="22"/>
          <w:szCs w:val="22"/>
        </w:rPr>
        <w:t>c.</w:t>
      </w:r>
      <w:r>
        <w:rPr>
          <w:rFonts w:cs="Arial"/>
          <w:sz w:val="22"/>
          <w:szCs w:val="22"/>
        </w:rPr>
        <w:tab/>
        <w:t>For equipment failures, plans shall include but not be limited to:</w:t>
      </w:r>
    </w:p>
    <w:p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rsidR="00770CFF" w:rsidRDefault="00770CFF" w:rsidP="00770CFF">
      <w:pPr>
        <w:tabs>
          <w:tab w:val="left" w:pos="-2160"/>
          <w:tab w:val="left" w:pos="-2070"/>
        </w:tabs>
        <w:ind w:left="720" w:hanging="360"/>
        <w:jc w:val="both"/>
        <w:rPr>
          <w:rFonts w:cs="Arial"/>
          <w:sz w:val="22"/>
          <w:szCs w:val="22"/>
        </w:rPr>
      </w:pPr>
      <w:r>
        <w:rPr>
          <w:rFonts w:cs="Arial"/>
          <w:sz w:val="22"/>
          <w:szCs w:val="22"/>
        </w:rPr>
        <w:tab/>
        <w:t>Below ground level, removal and replacement of leaking parts, a leak detection system with monitoring and an overfill protection     system.  Above ground level, liquid and leaching monitoring of primary containment systems, their replacement or repair and cleanup and/or repair of the impervious surface.</w:t>
      </w:r>
    </w:p>
    <w:p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rsidR="00770CFF" w:rsidRDefault="00770CFF" w:rsidP="00770CFF">
      <w:pPr>
        <w:tabs>
          <w:tab w:val="left" w:pos="-1170"/>
        </w:tabs>
        <w:ind w:left="720" w:hanging="360"/>
        <w:jc w:val="both"/>
        <w:rPr>
          <w:rFonts w:cs="Arial"/>
          <w:sz w:val="22"/>
          <w:szCs w:val="22"/>
        </w:rPr>
      </w:pPr>
      <w:r>
        <w:rPr>
          <w:rFonts w:cs="Arial"/>
          <w:sz w:val="22"/>
          <w:szCs w:val="22"/>
        </w:rPr>
        <w:t>d.</w:t>
      </w:r>
      <w:r>
        <w:rPr>
          <w:rFonts w:cs="Arial"/>
          <w:sz w:val="22"/>
          <w:szCs w:val="22"/>
        </w:rPr>
        <w:tab/>
        <w:t>For any other natural or man-caused disasters occurring, the owner and/or operator shall report all incidents involving liquid or chemical material in an endangerment of the health and /or safety of either disaster personnel and/or the public in general.</w:t>
      </w:r>
    </w:p>
    <w:p w:rsidR="00770CFF" w:rsidRDefault="00770CFF" w:rsidP="00770CFF">
      <w:pPr>
        <w:tabs>
          <w:tab w:val="left" w:pos="1296"/>
          <w:tab w:val="left" w:pos="1872"/>
        </w:tabs>
        <w:rPr>
          <w:rFonts w:cs="Arial"/>
          <w:sz w:val="22"/>
          <w:szCs w:val="22"/>
        </w:rPr>
      </w:pPr>
      <w:r>
        <w:rPr>
          <w:rFonts w:cs="Arial"/>
          <w:sz w:val="22"/>
          <w:szCs w:val="22"/>
        </w:rPr>
        <w:t> </w:t>
      </w:r>
    </w:p>
    <w:p w:rsidR="00770CFF" w:rsidRDefault="00770CFF" w:rsidP="00770CFF">
      <w:pPr>
        <w:ind w:left="720"/>
        <w:jc w:val="both"/>
        <w:rPr>
          <w:rFonts w:cs="Arial"/>
          <w:sz w:val="22"/>
          <w:szCs w:val="22"/>
        </w:rPr>
      </w:pPr>
      <w:r>
        <w:rPr>
          <w:rFonts w:cs="Arial"/>
          <w:sz w:val="22"/>
          <w:szCs w:val="22"/>
        </w:rPr>
        <w:t>Agricultural operations are exempted from this section unless they store chemicals that are on the Superfund Amendments and Reauthorization Act of 1986 (SARA Title III) extremely hazardous substance list over the threshold planning quantity at any one time. (See Appendix 3)</w:t>
      </w:r>
    </w:p>
    <w:p w:rsidR="00770CFF" w:rsidRDefault="00770CFF" w:rsidP="00770CFF">
      <w:pPr>
        <w:tabs>
          <w:tab w:val="left" w:pos="1872"/>
        </w:tabs>
        <w:ind w:left="720"/>
        <w:jc w:val="both"/>
        <w:rPr>
          <w:rFonts w:cs="Arial"/>
          <w:sz w:val="22"/>
          <w:szCs w:val="22"/>
        </w:rPr>
      </w:pPr>
      <w:r>
        <w:rPr>
          <w:rFonts w:cs="Arial"/>
          <w:sz w:val="22"/>
          <w:szCs w:val="22"/>
        </w:rPr>
        <w:t> </w:t>
      </w:r>
    </w:p>
    <w:p w:rsidR="00770CFF" w:rsidRDefault="00770CFF" w:rsidP="00770CFF">
      <w:pPr>
        <w:tabs>
          <w:tab w:val="left" w:pos="-1170"/>
        </w:tabs>
        <w:ind w:left="720"/>
        <w:jc w:val="both"/>
        <w:rPr>
          <w:rFonts w:cs="Arial"/>
          <w:sz w:val="22"/>
          <w:szCs w:val="22"/>
        </w:rPr>
      </w:pPr>
      <w:r>
        <w:rPr>
          <w:rFonts w:cs="Arial"/>
          <w:sz w:val="22"/>
          <w:szCs w:val="22"/>
        </w:rPr>
        <w:t>The County Zoning Office, DENR and public water supply officials shall be informed within 24 hours of all leaks and spills of materials that might potentially contaminate ground water.</w:t>
      </w:r>
    </w:p>
    <w:p w:rsidR="00770CFF" w:rsidRDefault="00770CFF" w:rsidP="00770CFF">
      <w:pPr>
        <w:tabs>
          <w:tab w:val="left" w:pos="1872"/>
        </w:tabs>
        <w:jc w:val="both"/>
        <w:rPr>
          <w:rFonts w:cs="Arial"/>
          <w:sz w:val="22"/>
          <w:szCs w:val="22"/>
        </w:rPr>
      </w:pPr>
      <w:r>
        <w:rPr>
          <w:rFonts w:cs="Arial"/>
          <w:sz w:val="22"/>
          <w:szCs w:val="22"/>
        </w:rPr>
        <w:t> </w:t>
      </w:r>
    </w:p>
    <w:p w:rsidR="00770CFF" w:rsidRDefault="00770CFF" w:rsidP="00770CFF">
      <w:pPr>
        <w:tabs>
          <w:tab w:val="left" w:pos="-2160"/>
        </w:tabs>
        <w:ind w:left="360" w:hanging="360"/>
        <w:jc w:val="both"/>
        <w:rPr>
          <w:ins w:id="1181" w:author="Luke Muller" w:date="2019-03-18T22:00:00Z"/>
          <w:rFonts w:cs="Arial"/>
          <w:sz w:val="22"/>
          <w:szCs w:val="22"/>
        </w:rPr>
      </w:pPr>
      <w:r>
        <w:rPr>
          <w:rFonts w:cs="Arial"/>
          <w:sz w:val="22"/>
          <w:szCs w:val="22"/>
        </w:rPr>
        <w:t>8.</w:t>
      </w:r>
      <w:r>
        <w:rPr>
          <w:rFonts w:cs="Arial"/>
          <w:sz w:val="22"/>
          <w:szCs w:val="22"/>
        </w:rPr>
        <w:tab/>
        <w:t>Since it is known that improperly abandoned wells can become a direct conduit for contamination of ground water by surface water, all abandoned wells should be plugged in conformance with South Dakota Well Construction Standards, Chapter 74:02:04:67-70.</w:t>
      </w:r>
    </w:p>
    <w:p w:rsidR="00FD43B4" w:rsidRDefault="00FD43B4" w:rsidP="00770CFF">
      <w:pPr>
        <w:tabs>
          <w:tab w:val="left" w:pos="-2160"/>
        </w:tabs>
        <w:ind w:left="360" w:hanging="360"/>
        <w:jc w:val="both"/>
        <w:rPr>
          <w:ins w:id="1182" w:author="Luke Muller" w:date="2019-03-18T22:00:00Z"/>
          <w:rFonts w:cs="Arial"/>
          <w:sz w:val="22"/>
          <w:szCs w:val="22"/>
        </w:rPr>
      </w:pPr>
    </w:p>
    <w:p w:rsidR="00FD43B4" w:rsidRDefault="00FD43B4" w:rsidP="00770CFF">
      <w:pPr>
        <w:tabs>
          <w:tab w:val="left" w:pos="-2160"/>
        </w:tabs>
        <w:ind w:left="360" w:hanging="360"/>
        <w:jc w:val="both"/>
        <w:rPr>
          <w:rFonts w:cs="Arial"/>
          <w:sz w:val="22"/>
          <w:szCs w:val="22"/>
        </w:rPr>
      </w:pPr>
      <w:ins w:id="1183" w:author="Luke Muller" w:date="2019-03-18T22:00:00Z">
        <w:r>
          <w:rPr>
            <w:rFonts w:cs="Arial"/>
            <w:sz w:val="22"/>
            <w:szCs w:val="22"/>
          </w:rPr>
          <w:t>9.</w:t>
        </w:r>
        <w:r>
          <w:rPr>
            <w:rFonts w:cs="Arial"/>
            <w:sz w:val="22"/>
            <w:szCs w:val="22"/>
          </w:rPr>
          <w:tab/>
        </w:r>
        <w:commentRangeStart w:id="1184"/>
        <w:r>
          <w:rPr>
            <w:rFonts w:cs="Arial"/>
            <w:sz w:val="22"/>
            <w:szCs w:val="22"/>
          </w:rPr>
          <w:t xml:space="preserve">Application of manure </w:t>
        </w:r>
      </w:ins>
      <w:commentRangeEnd w:id="1184"/>
      <w:ins w:id="1185" w:author="Luke Muller" w:date="2019-03-18T22:04:00Z">
        <w:r>
          <w:rPr>
            <w:rStyle w:val="CommentReference"/>
          </w:rPr>
          <w:commentReference w:id="1184"/>
        </w:r>
      </w:ins>
      <w:ins w:id="1186" w:author="Luke Muller" w:date="2019-03-18T22:00:00Z">
        <w:r>
          <w:rPr>
            <w:rFonts w:cs="Arial"/>
            <w:sz w:val="22"/>
            <w:szCs w:val="22"/>
          </w:rPr>
          <w:t xml:space="preserve">is allowed </w:t>
        </w:r>
      </w:ins>
      <w:ins w:id="1187" w:author="Luke Muller" w:date="2019-03-18T22:02:00Z">
        <w:r>
          <w:rPr>
            <w:rFonts w:cs="Arial"/>
            <w:sz w:val="22"/>
            <w:szCs w:val="22"/>
          </w:rPr>
          <w:t xml:space="preserve">in Zone A provided </w:t>
        </w:r>
      </w:ins>
      <w:ins w:id="1188" w:author="Luke Muller" w:date="2019-03-18T22:03:00Z">
        <w:r>
          <w:rPr>
            <w:rFonts w:cs="Arial"/>
            <w:sz w:val="22"/>
            <w:szCs w:val="22"/>
          </w:rPr>
          <w:t xml:space="preserve">it is applied in a manner consistent with </w:t>
        </w:r>
      </w:ins>
      <w:ins w:id="1189" w:author="Luke Muller" w:date="2019-03-18T22:02:00Z">
        <w:r>
          <w:rPr>
            <w:rFonts w:cs="Arial"/>
            <w:sz w:val="22"/>
            <w:szCs w:val="22"/>
          </w:rPr>
          <w:t>an approved nutrient management plan</w:t>
        </w:r>
      </w:ins>
      <w:ins w:id="1190" w:author="Luke Muller" w:date="2019-03-18T22:03:00Z">
        <w:r>
          <w:rPr>
            <w:rFonts w:cs="Arial"/>
            <w:sz w:val="22"/>
            <w:szCs w:val="22"/>
          </w:rPr>
          <w:t>.  No such limitations are required in</w:t>
        </w:r>
      </w:ins>
      <w:ins w:id="1191" w:author="Luke Muller" w:date="2019-03-18T22:04:00Z">
        <w:r>
          <w:rPr>
            <w:rFonts w:cs="Arial"/>
            <w:sz w:val="22"/>
            <w:szCs w:val="22"/>
          </w:rPr>
          <w:t xml:space="preserve"> Zone B.</w:t>
        </w:r>
      </w:ins>
      <w:ins w:id="1192" w:author="Luke Muller" w:date="2019-03-18T22:02:00Z">
        <w:r>
          <w:rPr>
            <w:rFonts w:cs="Arial"/>
            <w:sz w:val="22"/>
            <w:szCs w:val="22"/>
          </w:rPr>
          <w:t xml:space="preserve"> </w:t>
        </w:r>
      </w:ins>
    </w:p>
    <w:p w:rsidR="00770CFF" w:rsidRDefault="00770CFF" w:rsidP="00770CFF">
      <w:pPr>
        <w:tabs>
          <w:tab w:val="left" w:pos="720"/>
          <w:tab w:val="left" w:pos="1296"/>
        </w:tabs>
        <w:jc w:val="both"/>
        <w:rPr>
          <w:rFonts w:cs="Arial"/>
          <w:sz w:val="22"/>
          <w:szCs w:val="22"/>
        </w:rPr>
      </w:pPr>
      <w:r>
        <w:rPr>
          <w:rFonts w:cs="Arial"/>
          <w:sz w:val="22"/>
          <w:szCs w:val="22"/>
        </w:rPr>
        <w:t> </w:t>
      </w:r>
    </w:p>
    <w:p w:rsidR="00E730BC" w:rsidRDefault="00E730BC" w:rsidP="00E730BC">
      <w:pPr>
        <w:tabs>
          <w:tab w:val="left" w:pos="-1980"/>
          <w:tab w:val="left" w:pos="-1890"/>
        </w:tabs>
        <w:jc w:val="both"/>
        <w:rPr>
          <w:ins w:id="1193" w:author="Luke Muller" w:date="2019-07-11T15:22:00Z"/>
          <w:rFonts w:cs="Arial"/>
          <w:b/>
          <w:color w:val="2F5496"/>
          <w:sz w:val="22"/>
          <w:szCs w:val="22"/>
          <w:u w:val="single"/>
        </w:rPr>
      </w:pPr>
      <w:ins w:id="1194" w:author="Luke Muller" w:date="2019-06-20T15:55:00Z">
        <w:r>
          <w:rPr>
            <w:rFonts w:cs="Arial"/>
            <w:b/>
            <w:sz w:val="22"/>
            <w:szCs w:val="22"/>
            <w:u w:val="single"/>
          </w:rPr>
          <w:t xml:space="preserve">Section 3.07.07.  </w:t>
        </w:r>
      </w:ins>
      <w:ins w:id="1195" w:author="Luke Muller" w:date="2019-06-20T15:56:00Z">
        <w:r>
          <w:rPr>
            <w:rFonts w:cs="Arial"/>
            <w:b/>
            <w:sz w:val="22"/>
            <w:szCs w:val="22"/>
            <w:u w:val="single"/>
          </w:rPr>
          <w:t>Prohibited Accessory Uses</w:t>
        </w:r>
      </w:ins>
      <w:ins w:id="1196" w:author="Luke Muller" w:date="2019-06-20T15:55:00Z">
        <w:r>
          <w:rPr>
            <w:rFonts w:cs="Arial"/>
            <w:b/>
            <w:color w:val="2F5496"/>
            <w:sz w:val="22"/>
            <w:szCs w:val="22"/>
            <w:u w:val="single"/>
          </w:rPr>
          <w:t>:</w:t>
        </w:r>
      </w:ins>
    </w:p>
    <w:p w:rsidR="006273E1" w:rsidRDefault="006273E1" w:rsidP="00E730BC">
      <w:pPr>
        <w:tabs>
          <w:tab w:val="left" w:pos="-1980"/>
          <w:tab w:val="left" w:pos="-1890"/>
        </w:tabs>
        <w:jc w:val="both"/>
        <w:rPr>
          <w:ins w:id="1197" w:author="Luke Muller" w:date="2019-06-20T15:55:00Z"/>
          <w:rFonts w:cs="Arial"/>
          <w:b/>
          <w:color w:val="2F5496"/>
          <w:sz w:val="22"/>
          <w:szCs w:val="22"/>
          <w:u w:val="single"/>
        </w:rPr>
      </w:pPr>
    </w:p>
    <w:p w:rsidR="00E730BC" w:rsidRDefault="00E730BC" w:rsidP="006273E1">
      <w:pPr>
        <w:rPr>
          <w:ins w:id="1198" w:author="Luke Muller" w:date="2019-07-11T15:22:00Z"/>
          <w:rFonts w:cs="Arial"/>
          <w:bCs w:val="0"/>
          <w:sz w:val="22"/>
          <w:szCs w:val="22"/>
        </w:rPr>
      </w:pPr>
      <w:ins w:id="1199" w:author="Luke Muller" w:date="2019-06-20T15:56:00Z">
        <w:r>
          <w:rPr>
            <w:rFonts w:cs="Arial"/>
            <w:bCs w:val="0"/>
            <w:sz w:val="22"/>
            <w:szCs w:val="22"/>
          </w:rPr>
          <w:t xml:space="preserve">The following uses may be considered accessory to certain “Permitted” and </w:t>
        </w:r>
      </w:ins>
      <w:ins w:id="1200" w:author="Luke Muller" w:date="2019-06-20T15:57:00Z">
        <w:r>
          <w:rPr>
            <w:rFonts w:cs="Arial"/>
            <w:bCs w:val="0"/>
            <w:sz w:val="22"/>
            <w:szCs w:val="22"/>
          </w:rPr>
          <w:t>“Conditional” Uses in the underlying zoning districts, but are hereby prohibited in the Aquifer Protection District(s).</w:t>
        </w:r>
      </w:ins>
      <w:ins w:id="1201" w:author="Luke Muller" w:date="2019-06-20T15:58:00Z">
        <w:r>
          <w:rPr>
            <w:rFonts w:cs="Arial"/>
            <w:bCs w:val="0"/>
            <w:sz w:val="22"/>
            <w:szCs w:val="22"/>
          </w:rPr>
          <w:t xml:space="preserve">  The use is prohibited in the Aq</w:t>
        </w:r>
      </w:ins>
      <w:ins w:id="1202" w:author="Luke Muller" w:date="2019-06-20T15:59:00Z">
        <w:r>
          <w:rPr>
            <w:rFonts w:cs="Arial"/>
            <w:bCs w:val="0"/>
            <w:sz w:val="22"/>
            <w:szCs w:val="22"/>
          </w:rPr>
          <w:t>uifer Protection District (“Zone A” or “Zone B”) referenced after the use.  If no district is referenced after the use, the use is prohibited in both districts.</w:t>
        </w:r>
      </w:ins>
    </w:p>
    <w:p w:rsidR="00000000" w:rsidRDefault="00AE483D">
      <w:pPr>
        <w:rPr>
          <w:ins w:id="1203" w:author="Luke Muller" w:date="2019-06-20T16:01:00Z"/>
          <w:rFonts w:cs="Arial"/>
          <w:bCs w:val="0"/>
          <w:sz w:val="22"/>
          <w:szCs w:val="22"/>
        </w:rPr>
        <w:pPrChange w:id="1204" w:author="Luke Muller" w:date="2019-07-11T15:22:00Z">
          <w:pPr>
            <w:spacing w:after="200" w:line="276" w:lineRule="auto"/>
          </w:pPr>
        </w:pPrChange>
      </w:pPr>
    </w:p>
    <w:p w:rsidR="00E730BC" w:rsidRDefault="00E730BC" w:rsidP="00E730BC">
      <w:pPr>
        <w:tabs>
          <w:tab w:val="left" w:pos="-2160"/>
        </w:tabs>
        <w:ind w:left="360" w:hanging="360"/>
        <w:jc w:val="both"/>
        <w:rPr>
          <w:rFonts w:cs="Arial"/>
          <w:sz w:val="22"/>
          <w:szCs w:val="22"/>
        </w:rPr>
      </w:pPr>
      <w:moveToRangeStart w:id="1205" w:author="Luke Muller" w:date="2019-06-20T16:01:00Z" w:name="move11938911"/>
      <w:moveTo w:id="1206" w:author="Luke Muller" w:date="2019-06-20T16:01:00Z">
        <w:del w:id="1207" w:author="Luke Muller" w:date="2019-06-20T16:01:00Z">
          <w:r w:rsidDel="00E730BC">
            <w:rPr>
              <w:rFonts w:cs="Arial"/>
              <w:sz w:val="22"/>
              <w:szCs w:val="22"/>
            </w:rPr>
            <w:delText>2</w:delText>
          </w:r>
        </w:del>
      </w:moveTo>
      <w:ins w:id="1208" w:author="Luke Muller" w:date="2019-06-20T16:01:00Z">
        <w:r>
          <w:rPr>
            <w:rFonts w:cs="Arial"/>
            <w:sz w:val="22"/>
            <w:szCs w:val="22"/>
          </w:rPr>
          <w:t>1</w:t>
        </w:r>
      </w:ins>
      <w:moveTo w:id="1209" w:author="Luke Muller" w:date="2019-06-20T16:01:00Z">
        <w:r>
          <w:rPr>
            <w:rFonts w:cs="Arial"/>
            <w:sz w:val="22"/>
            <w:szCs w:val="22"/>
          </w:rPr>
          <w:t>.</w:t>
        </w:r>
        <w:r>
          <w:rPr>
            <w:rFonts w:cs="Arial"/>
            <w:sz w:val="22"/>
            <w:szCs w:val="22"/>
          </w:rPr>
          <w:tab/>
          <w:t>Earthen storage basins and lagoons.</w:t>
        </w:r>
      </w:moveTo>
    </w:p>
    <w:p w:rsidR="00E730BC" w:rsidRDefault="00E730BC" w:rsidP="00E730BC">
      <w:pPr>
        <w:tabs>
          <w:tab w:val="left" w:pos="-2160"/>
          <w:tab w:val="left" w:pos="3420"/>
          <w:tab w:val="left" w:pos="4860"/>
          <w:tab w:val="left" w:pos="6390"/>
          <w:tab w:val="left" w:pos="8190"/>
          <w:tab w:val="left" w:pos="11160"/>
        </w:tabs>
        <w:ind w:left="360" w:hanging="360"/>
        <w:jc w:val="both"/>
        <w:rPr>
          <w:rFonts w:cs="Arial"/>
          <w:sz w:val="22"/>
          <w:szCs w:val="22"/>
        </w:rPr>
      </w:pPr>
    </w:p>
    <w:p w:rsidR="00E730BC" w:rsidRDefault="00E730BC" w:rsidP="00E730BC">
      <w:pPr>
        <w:tabs>
          <w:tab w:val="left" w:pos="-2160"/>
          <w:tab w:val="left" w:pos="3420"/>
          <w:tab w:val="left" w:pos="4860"/>
          <w:tab w:val="left" w:pos="6390"/>
          <w:tab w:val="left" w:pos="8190"/>
          <w:tab w:val="left" w:pos="11160"/>
        </w:tabs>
        <w:ind w:left="360" w:hanging="360"/>
        <w:jc w:val="both"/>
        <w:rPr>
          <w:rFonts w:cs="Arial"/>
          <w:sz w:val="22"/>
          <w:szCs w:val="22"/>
        </w:rPr>
      </w:pPr>
      <w:moveTo w:id="1210" w:author="Luke Muller" w:date="2019-06-20T16:01:00Z">
        <w:del w:id="1211" w:author="Luke Muller" w:date="2019-06-20T16:01:00Z">
          <w:r w:rsidDel="00E730BC">
            <w:rPr>
              <w:rFonts w:cs="Arial"/>
              <w:sz w:val="22"/>
              <w:szCs w:val="22"/>
            </w:rPr>
            <w:delText>3</w:delText>
          </w:r>
        </w:del>
      </w:moveTo>
      <w:ins w:id="1212" w:author="Luke Muller" w:date="2019-06-20T16:01:00Z">
        <w:r>
          <w:rPr>
            <w:rFonts w:cs="Arial"/>
            <w:sz w:val="22"/>
            <w:szCs w:val="22"/>
          </w:rPr>
          <w:t>2</w:t>
        </w:r>
      </w:ins>
      <w:moveTo w:id="1213" w:author="Luke Muller" w:date="2019-06-20T16:01:00Z">
        <w:r>
          <w:rPr>
            <w:rFonts w:cs="Arial"/>
            <w:sz w:val="22"/>
            <w:szCs w:val="22"/>
          </w:rPr>
          <w:t>.</w:t>
        </w:r>
        <w:r>
          <w:rPr>
            <w:rFonts w:cs="Arial"/>
            <w:sz w:val="22"/>
            <w:szCs w:val="22"/>
          </w:rPr>
          <w:tab/>
          <w:t>Post-harvest application of nitrogen fertilizer after October 15</w:t>
        </w:r>
        <w:r>
          <w:rPr>
            <w:rFonts w:cs="Arial"/>
            <w:sz w:val="22"/>
            <w:szCs w:val="22"/>
            <w:vertAlign w:val="superscript"/>
          </w:rPr>
          <w:t>th</w:t>
        </w:r>
        <w:r>
          <w:rPr>
            <w:rFonts w:cs="Arial"/>
            <w:sz w:val="22"/>
            <w:szCs w:val="22"/>
          </w:rPr>
          <w:t xml:space="preserve"> except for the spreading of manure.</w:t>
        </w:r>
      </w:moveTo>
    </w:p>
    <w:p w:rsidR="00E730BC" w:rsidRDefault="00E730BC" w:rsidP="00E730BC">
      <w:pPr>
        <w:tabs>
          <w:tab w:val="left" w:pos="-1980"/>
        </w:tabs>
        <w:ind w:left="360" w:hanging="360"/>
        <w:jc w:val="both"/>
        <w:rPr>
          <w:rFonts w:cs="Arial"/>
          <w:sz w:val="22"/>
          <w:szCs w:val="22"/>
        </w:rPr>
      </w:pPr>
      <w:moveTo w:id="1214" w:author="Luke Muller" w:date="2019-06-20T16:01:00Z">
        <w:r>
          <w:rPr>
            <w:rFonts w:cs="Arial"/>
            <w:sz w:val="22"/>
            <w:szCs w:val="22"/>
          </w:rPr>
          <w:t> </w:t>
        </w:r>
      </w:moveTo>
    </w:p>
    <w:p w:rsidR="00E730BC" w:rsidRDefault="00E730BC" w:rsidP="00E730BC">
      <w:pPr>
        <w:tabs>
          <w:tab w:val="left" w:pos="-1800"/>
        </w:tabs>
        <w:ind w:left="360" w:hanging="360"/>
        <w:jc w:val="both"/>
        <w:rPr>
          <w:rFonts w:cs="Arial"/>
          <w:sz w:val="22"/>
          <w:szCs w:val="22"/>
        </w:rPr>
      </w:pPr>
      <w:moveTo w:id="1215" w:author="Luke Muller" w:date="2019-06-20T16:01:00Z">
        <w:del w:id="1216" w:author="Luke Muller" w:date="2019-06-20T16:01:00Z">
          <w:r w:rsidDel="00E730BC">
            <w:rPr>
              <w:rFonts w:cs="Arial"/>
              <w:sz w:val="22"/>
              <w:szCs w:val="22"/>
            </w:rPr>
            <w:delText>4</w:delText>
          </w:r>
        </w:del>
      </w:moveTo>
      <w:ins w:id="1217" w:author="Luke Muller" w:date="2019-06-20T16:01:00Z">
        <w:r>
          <w:rPr>
            <w:rFonts w:cs="Arial"/>
            <w:sz w:val="22"/>
            <w:szCs w:val="22"/>
          </w:rPr>
          <w:t>3</w:t>
        </w:r>
      </w:ins>
      <w:moveTo w:id="1218" w:author="Luke Muller" w:date="2019-06-20T16:01:00Z">
        <w:r>
          <w:rPr>
            <w:rFonts w:cs="Arial"/>
            <w:sz w:val="22"/>
            <w:szCs w:val="22"/>
          </w:rPr>
          <w:t>.</w:t>
        </w:r>
        <w:r>
          <w:rPr>
            <w:rFonts w:cs="Arial"/>
            <w:sz w:val="22"/>
            <w:szCs w:val="22"/>
          </w:rPr>
          <w:tab/>
          <w:t>Land spreading or dumping of petroleum-contaminated soil, waste oil or industrial wastes.</w:t>
        </w:r>
      </w:moveTo>
    </w:p>
    <w:p w:rsidR="00E730BC" w:rsidRDefault="00E730BC" w:rsidP="00E730BC">
      <w:pPr>
        <w:tabs>
          <w:tab w:val="left" w:pos="720"/>
          <w:tab w:val="left" w:pos="1350"/>
        </w:tabs>
        <w:ind w:left="360" w:hanging="360"/>
        <w:jc w:val="both"/>
        <w:rPr>
          <w:rFonts w:cs="Arial"/>
          <w:sz w:val="22"/>
          <w:szCs w:val="22"/>
        </w:rPr>
      </w:pPr>
      <w:moveTo w:id="1219" w:author="Luke Muller" w:date="2019-06-20T16:01:00Z">
        <w:r>
          <w:rPr>
            <w:rFonts w:cs="Arial"/>
            <w:sz w:val="22"/>
            <w:szCs w:val="22"/>
          </w:rPr>
          <w:t> </w:t>
        </w:r>
      </w:moveTo>
    </w:p>
    <w:p w:rsidR="00E730BC" w:rsidRDefault="00E730BC" w:rsidP="00E730BC">
      <w:pPr>
        <w:tabs>
          <w:tab w:val="left" w:pos="-1980"/>
          <w:tab w:val="left" w:pos="-1890"/>
        </w:tabs>
        <w:ind w:left="360" w:hanging="360"/>
        <w:jc w:val="both"/>
        <w:rPr>
          <w:rFonts w:cs="Arial"/>
          <w:sz w:val="22"/>
          <w:szCs w:val="22"/>
        </w:rPr>
      </w:pPr>
      <w:moveTo w:id="1220" w:author="Luke Muller" w:date="2019-06-20T16:01:00Z">
        <w:del w:id="1221" w:author="Luke Muller" w:date="2019-06-20T16:01:00Z">
          <w:r w:rsidDel="00E730BC">
            <w:rPr>
              <w:rFonts w:cs="Arial"/>
              <w:sz w:val="22"/>
              <w:szCs w:val="22"/>
            </w:rPr>
            <w:delText>5</w:delText>
          </w:r>
        </w:del>
      </w:moveTo>
      <w:ins w:id="1222" w:author="Luke Muller" w:date="2019-06-20T16:01:00Z">
        <w:r>
          <w:rPr>
            <w:rFonts w:cs="Arial"/>
            <w:sz w:val="22"/>
            <w:szCs w:val="22"/>
          </w:rPr>
          <w:t>4</w:t>
        </w:r>
      </w:ins>
      <w:moveTo w:id="1223" w:author="Luke Muller" w:date="2019-06-20T16:01:00Z">
        <w:r>
          <w:rPr>
            <w:rFonts w:cs="Arial"/>
            <w:sz w:val="22"/>
            <w:szCs w:val="22"/>
          </w:rPr>
          <w:t>.</w:t>
        </w:r>
        <w:r>
          <w:rPr>
            <w:rFonts w:cs="Arial"/>
            <w:sz w:val="22"/>
            <w:szCs w:val="22"/>
          </w:rPr>
          <w:tab/>
          <w:t>Class V injection wells.</w:t>
        </w:r>
      </w:moveTo>
    </w:p>
    <w:p w:rsidR="00E730BC" w:rsidRDefault="00E730BC" w:rsidP="00E730BC">
      <w:pPr>
        <w:tabs>
          <w:tab w:val="left" w:pos="-1980"/>
          <w:tab w:val="left" w:pos="-1890"/>
        </w:tabs>
        <w:ind w:left="360" w:hanging="360"/>
        <w:jc w:val="both"/>
        <w:rPr>
          <w:rFonts w:cs="Arial"/>
          <w:sz w:val="22"/>
          <w:szCs w:val="22"/>
        </w:rPr>
      </w:pPr>
    </w:p>
    <w:p w:rsidR="004713BA" w:rsidRDefault="00E730BC" w:rsidP="00E730BC">
      <w:pPr>
        <w:tabs>
          <w:tab w:val="left" w:pos="-1980"/>
        </w:tabs>
        <w:ind w:left="360" w:hanging="360"/>
        <w:jc w:val="both"/>
        <w:rPr>
          <w:ins w:id="1224" w:author="Luke Muller" w:date="2019-06-20T16:04:00Z"/>
          <w:rFonts w:cs="Arial"/>
          <w:sz w:val="22"/>
          <w:szCs w:val="22"/>
        </w:rPr>
      </w:pPr>
      <w:moveTo w:id="1225" w:author="Luke Muller" w:date="2019-06-20T16:01:00Z">
        <w:del w:id="1226" w:author="Luke Muller" w:date="2019-06-20T16:01:00Z">
          <w:r w:rsidDel="00E730BC">
            <w:rPr>
              <w:rFonts w:cs="Arial"/>
              <w:sz w:val="22"/>
              <w:szCs w:val="22"/>
            </w:rPr>
            <w:delText>6</w:delText>
          </w:r>
        </w:del>
      </w:moveTo>
      <w:ins w:id="1227" w:author="Luke Muller" w:date="2019-06-20T16:01:00Z">
        <w:r>
          <w:rPr>
            <w:rFonts w:cs="Arial"/>
            <w:sz w:val="22"/>
            <w:szCs w:val="22"/>
          </w:rPr>
          <w:t>5</w:t>
        </w:r>
      </w:ins>
      <w:moveTo w:id="1228" w:author="Luke Muller" w:date="2019-06-20T16:01:00Z">
        <w:r>
          <w:rPr>
            <w:rFonts w:cs="Arial"/>
            <w:sz w:val="22"/>
            <w:szCs w:val="22"/>
          </w:rPr>
          <w:t xml:space="preserve">. Transmission facilities designated to transport liquid hydrocarbons or liquid hydrocarbon products.  </w:t>
        </w:r>
      </w:moveTo>
    </w:p>
    <w:p w:rsidR="004713BA" w:rsidRDefault="004713BA" w:rsidP="00E730BC">
      <w:pPr>
        <w:tabs>
          <w:tab w:val="left" w:pos="-1980"/>
        </w:tabs>
        <w:ind w:left="360" w:hanging="360"/>
        <w:jc w:val="both"/>
        <w:rPr>
          <w:ins w:id="1229" w:author="Luke Muller" w:date="2019-06-20T16:04:00Z"/>
          <w:rFonts w:cs="Arial"/>
          <w:sz w:val="22"/>
          <w:szCs w:val="22"/>
        </w:rPr>
      </w:pPr>
    </w:p>
    <w:p w:rsidR="004713BA" w:rsidRDefault="004713BA" w:rsidP="004713BA">
      <w:pPr>
        <w:tabs>
          <w:tab w:val="left" w:pos="-1980"/>
          <w:tab w:val="left" w:pos="90"/>
        </w:tabs>
        <w:ind w:left="360" w:hanging="360"/>
        <w:jc w:val="both"/>
        <w:rPr>
          <w:ins w:id="1230" w:author="Luke Muller" w:date="2019-06-20T16:04:00Z"/>
          <w:rFonts w:cs="Arial"/>
          <w:sz w:val="22"/>
          <w:szCs w:val="22"/>
        </w:rPr>
      </w:pPr>
      <w:ins w:id="1231" w:author="Luke Muller" w:date="2019-06-20T16:04:00Z">
        <w:r>
          <w:rPr>
            <w:rFonts w:cs="Arial"/>
            <w:sz w:val="22"/>
            <w:szCs w:val="22"/>
          </w:rPr>
          <w:t>6.</w:t>
        </w:r>
        <w:r>
          <w:rPr>
            <w:rFonts w:cs="Arial"/>
            <w:sz w:val="22"/>
            <w:szCs w:val="22"/>
          </w:rPr>
          <w:tab/>
          <w:t>Disposal of or stockpiling of solid waste.</w:t>
        </w:r>
        <w:r>
          <w:rPr>
            <w:rFonts w:cs="Arial"/>
            <w:sz w:val="22"/>
            <w:szCs w:val="22"/>
          </w:rPr>
          <w:tab/>
        </w:r>
      </w:ins>
    </w:p>
    <w:p w:rsidR="004713BA" w:rsidRDefault="004713BA" w:rsidP="004713BA">
      <w:pPr>
        <w:tabs>
          <w:tab w:val="left" w:pos="-1980"/>
          <w:tab w:val="left" w:pos="90"/>
        </w:tabs>
        <w:ind w:left="360" w:hanging="360"/>
        <w:jc w:val="both"/>
        <w:rPr>
          <w:ins w:id="1232" w:author="Luke Muller" w:date="2019-06-20T16:04:00Z"/>
          <w:rFonts w:cs="Arial"/>
          <w:sz w:val="22"/>
          <w:szCs w:val="22"/>
        </w:rPr>
      </w:pPr>
    </w:p>
    <w:p w:rsidR="004713BA" w:rsidRDefault="004713BA" w:rsidP="004713BA">
      <w:pPr>
        <w:tabs>
          <w:tab w:val="left" w:pos="-1980"/>
          <w:tab w:val="left" w:pos="90"/>
        </w:tabs>
        <w:ind w:left="360" w:hanging="360"/>
        <w:jc w:val="both"/>
        <w:rPr>
          <w:ins w:id="1233" w:author="Luke Muller" w:date="2019-06-20T16:04:00Z"/>
          <w:rFonts w:cs="Arial"/>
          <w:sz w:val="22"/>
          <w:szCs w:val="22"/>
        </w:rPr>
      </w:pPr>
      <w:ins w:id="1234" w:author="Luke Muller" w:date="2019-06-20T16:04:00Z">
        <w:r>
          <w:rPr>
            <w:rFonts w:cs="Arial"/>
            <w:sz w:val="22"/>
            <w:szCs w:val="22"/>
          </w:rPr>
          <w:t>7.</w:t>
        </w:r>
        <w:r>
          <w:rPr>
            <w:rFonts w:cs="Arial"/>
            <w:sz w:val="22"/>
            <w:szCs w:val="22"/>
          </w:rPr>
          <w:tab/>
          <w:t>Storage of road salt or disposal of snow containing deicing chemicals.</w:t>
        </w:r>
      </w:ins>
    </w:p>
    <w:p w:rsidR="004713BA" w:rsidRDefault="004713BA" w:rsidP="004713BA">
      <w:pPr>
        <w:tabs>
          <w:tab w:val="left" w:pos="-1980"/>
          <w:tab w:val="left" w:pos="90"/>
        </w:tabs>
        <w:ind w:left="360" w:hanging="360"/>
        <w:jc w:val="both"/>
        <w:rPr>
          <w:ins w:id="1235" w:author="Luke Muller" w:date="2019-06-20T16:04:00Z"/>
          <w:rFonts w:cs="Arial"/>
          <w:sz w:val="22"/>
          <w:szCs w:val="22"/>
        </w:rPr>
      </w:pPr>
    </w:p>
    <w:p w:rsidR="004713BA" w:rsidRDefault="004713BA" w:rsidP="004713BA">
      <w:pPr>
        <w:tabs>
          <w:tab w:val="left" w:pos="-1980"/>
          <w:tab w:val="left" w:pos="90"/>
          <w:tab w:val="left" w:pos="540"/>
        </w:tabs>
        <w:ind w:left="360" w:hanging="360"/>
        <w:rPr>
          <w:ins w:id="1236" w:author="Luke Muller" w:date="2019-06-20T16:04:00Z"/>
          <w:rFonts w:cs="Arial"/>
          <w:sz w:val="22"/>
          <w:szCs w:val="22"/>
        </w:rPr>
      </w:pPr>
      <w:ins w:id="1237" w:author="Luke Muller" w:date="2019-06-20T16:04:00Z">
        <w:r>
          <w:rPr>
            <w:rFonts w:cs="Arial"/>
            <w:sz w:val="22"/>
            <w:szCs w:val="22"/>
          </w:rPr>
          <w:t>8.</w:t>
        </w:r>
        <w:r>
          <w:rPr>
            <w:rFonts w:cs="Arial"/>
            <w:sz w:val="22"/>
            <w:szCs w:val="22"/>
          </w:rPr>
          <w:tab/>
          <w:t>Open burning and detonation sites;</w:t>
        </w:r>
      </w:ins>
    </w:p>
    <w:p w:rsidR="00E730BC" w:rsidRDefault="00E730BC" w:rsidP="00E730BC">
      <w:pPr>
        <w:tabs>
          <w:tab w:val="left" w:pos="-1980"/>
        </w:tabs>
        <w:ind w:left="360" w:hanging="360"/>
        <w:jc w:val="both"/>
        <w:rPr>
          <w:rFonts w:cs="Arial"/>
          <w:sz w:val="22"/>
          <w:szCs w:val="22"/>
        </w:rPr>
      </w:pPr>
      <w:moveTo w:id="1238" w:author="Luke Muller" w:date="2019-06-20T16:01:00Z">
        <w:r>
          <w:rPr>
            <w:rFonts w:cs="Arial"/>
            <w:sz w:val="22"/>
            <w:szCs w:val="22"/>
          </w:rPr>
          <w:t xml:space="preserve"> </w:t>
        </w:r>
      </w:moveTo>
    </w:p>
    <w:moveToRangeEnd w:id="1205"/>
    <w:p w:rsidR="00E42839" w:rsidDel="006273E1" w:rsidRDefault="00E42839">
      <w:pPr>
        <w:spacing w:after="200" w:line="276" w:lineRule="auto"/>
        <w:rPr>
          <w:del w:id="1239" w:author="Luke Muller" w:date="2019-07-11T15:22:00Z"/>
          <w:rFonts w:cs="Arial"/>
          <w:b/>
          <w:sz w:val="22"/>
          <w:szCs w:val="22"/>
          <w:u w:val="single"/>
        </w:rPr>
      </w:pPr>
      <w:del w:id="1240" w:author="Luke Muller" w:date="2019-07-11T15:22:00Z">
        <w:r w:rsidDel="006273E1">
          <w:rPr>
            <w:rFonts w:cs="Arial"/>
            <w:b/>
            <w:sz w:val="22"/>
            <w:szCs w:val="22"/>
            <w:u w:val="single"/>
          </w:rPr>
          <w:br w:type="page"/>
        </w:r>
      </w:del>
    </w:p>
    <w:p w:rsidR="00000000" w:rsidRDefault="00770CFF">
      <w:pPr>
        <w:spacing w:after="200" w:line="276" w:lineRule="auto"/>
        <w:rPr>
          <w:rFonts w:cs="Arial"/>
          <w:b/>
          <w:sz w:val="22"/>
          <w:szCs w:val="22"/>
          <w:u w:val="single"/>
        </w:rPr>
        <w:pPrChange w:id="1241" w:author="Luke Muller" w:date="2019-07-11T15:22:00Z">
          <w:pPr>
            <w:jc w:val="both"/>
          </w:pPr>
        </w:pPrChange>
      </w:pPr>
      <w:r>
        <w:rPr>
          <w:rFonts w:cs="Arial"/>
          <w:b/>
          <w:sz w:val="22"/>
          <w:szCs w:val="22"/>
          <w:u w:val="single"/>
        </w:rPr>
        <w:lastRenderedPageBreak/>
        <w:t>Section 3.07.07.  Grant of Permit, Alteration of Use.</w:t>
      </w:r>
    </w:p>
    <w:p w:rsidR="00770CFF" w:rsidDel="006273E1" w:rsidRDefault="00770CFF" w:rsidP="00770CFF">
      <w:pPr>
        <w:jc w:val="both"/>
        <w:rPr>
          <w:del w:id="1242" w:author="Luke Muller" w:date="2019-07-11T15:23:00Z"/>
          <w:rFonts w:cs="Arial"/>
          <w:sz w:val="22"/>
          <w:szCs w:val="22"/>
        </w:rPr>
      </w:pPr>
      <w:del w:id="1243" w:author="Luke Muller" w:date="2019-07-11T15:23:00Z">
        <w:r w:rsidDel="006273E1">
          <w:rPr>
            <w:rFonts w:cs="Arial"/>
            <w:sz w:val="22"/>
            <w:szCs w:val="22"/>
          </w:rPr>
          <w:delText> </w:delText>
        </w:r>
      </w:del>
    </w:p>
    <w:p w:rsidR="00770CFF" w:rsidRDefault="00770CFF" w:rsidP="00770CFF">
      <w:pPr>
        <w:jc w:val="both"/>
        <w:rPr>
          <w:rFonts w:cs="Arial"/>
          <w:sz w:val="22"/>
          <w:szCs w:val="22"/>
        </w:rPr>
      </w:pPr>
      <w:r>
        <w:rPr>
          <w:rFonts w:cs="Arial"/>
          <w:sz w:val="22"/>
          <w:szCs w:val="22"/>
        </w:rPr>
        <w:t>A permit will be granted when the County Zoning officer has examined the application and determined that the proposed use, activity or development meets the performance standards.</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In securing a use permit, the owner/developer must make future improvements which may become necessary to prevent contamination of shallow/surficial aquifers and the owner/developer must allow County personnel to inspect any improvements to verify they meet the performance standards.</w:t>
      </w:r>
    </w:p>
    <w:p w:rsidR="00770CFF" w:rsidRDefault="00770CFF" w:rsidP="00770CFF">
      <w:pPr>
        <w:jc w:val="both"/>
        <w:rPr>
          <w:rFonts w:cs="Arial"/>
          <w:sz w:val="22"/>
          <w:szCs w:val="22"/>
        </w:rPr>
      </w:pPr>
    </w:p>
    <w:p w:rsidR="00770CFF" w:rsidRDefault="00770CFF" w:rsidP="00770CFF">
      <w:pPr>
        <w:jc w:val="both"/>
        <w:rPr>
          <w:rFonts w:cs="Arial"/>
          <w:sz w:val="22"/>
          <w:szCs w:val="22"/>
        </w:rPr>
      </w:pPr>
      <w:r>
        <w:rPr>
          <w:rFonts w:cs="Arial"/>
          <w:sz w:val="22"/>
          <w:szCs w:val="22"/>
        </w:rPr>
        <w:t xml:space="preserve">Whenever any person has obtained a permit and thereafter desires alteration of the authorized use, such persons shall apply for a new permit.  The owner may appeal a County Zoning officer's decision to modify or deny a requested permit to the </w:t>
      </w:r>
      <w:r w:rsidR="004246AC">
        <w:rPr>
          <w:rFonts w:cs="Arial"/>
          <w:sz w:val="22"/>
          <w:szCs w:val="22"/>
        </w:rPr>
        <w:t>Joint City/County Board of Adjustment.</w:t>
      </w:r>
    </w:p>
    <w:p w:rsidR="00770CFF" w:rsidRDefault="00770CFF" w:rsidP="00770CFF">
      <w:pPr>
        <w:jc w:val="both"/>
        <w:rPr>
          <w:rFonts w:cs="Arial"/>
          <w:sz w:val="22"/>
          <w:szCs w:val="22"/>
          <w:u w:val="single"/>
        </w:rPr>
      </w:pPr>
    </w:p>
    <w:p w:rsidR="00770CFF" w:rsidRDefault="00770CFF" w:rsidP="00770CFF">
      <w:pPr>
        <w:jc w:val="both"/>
        <w:rPr>
          <w:rFonts w:cs="Arial"/>
          <w:b/>
          <w:sz w:val="22"/>
          <w:szCs w:val="22"/>
          <w:u w:val="single"/>
        </w:rPr>
      </w:pPr>
      <w:r>
        <w:rPr>
          <w:rFonts w:cs="Arial"/>
          <w:b/>
          <w:sz w:val="22"/>
          <w:szCs w:val="22"/>
          <w:u w:val="single"/>
        </w:rPr>
        <w:t>Section 3.07.08.  Exceptions.</w:t>
      </w:r>
    </w:p>
    <w:p w:rsidR="00770CFF" w:rsidRDefault="00770CFF" w:rsidP="00770CFF">
      <w:pPr>
        <w:jc w:val="both"/>
        <w:rPr>
          <w:rFonts w:cs="Arial"/>
          <w:sz w:val="22"/>
          <w:szCs w:val="22"/>
        </w:rPr>
      </w:pPr>
      <w:r>
        <w:rPr>
          <w:rFonts w:cs="Arial"/>
          <w:sz w:val="22"/>
          <w:szCs w:val="22"/>
        </w:rPr>
        <w:t> </w:t>
      </w:r>
    </w:p>
    <w:p w:rsidR="00770CFF" w:rsidRDefault="00770CFF" w:rsidP="00770CFF">
      <w:pPr>
        <w:ind w:left="360" w:hanging="360"/>
        <w:jc w:val="both"/>
        <w:rPr>
          <w:rFonts w:cs="Arial"/>
          <w:sz w:val="22"/>
          <w:szCs w:val="22"/>
        </w:rPr>
      </w:pPr>
      <w:r>
        <w:rPr>
          <w:rFonts w:cs="Arial"/>
          <w:sz w:val="22"/>
          <w:szCs w:val="22"/>
        </w:rPr>
        <w:t>1.</w:t>
      </w:r>
      <w:r>
        <w:rPr>
          <w:rFonts w:cs="Arial"/>
          <w:sz w:val="22"/>
          <w:szCs w:val="22"/>
        </w:rPr>
        <w:tab/>
        <w:t>Any lawful use in existence on the effective date of this ordinance shall be permitted to continue provided it can be shown such use does not threaten public health and safety by potential contamination of water in the shallow/surficial aquifers. Any proposed additions, changes or improvements will require a permit.</w:t>
      </w:r>
    </w:p>
    <w:p w:rsidR="00770CFF" w:rsidRDefault="00770CFF" w:rsidP="00770CFF">
      <w:pPr>
        <w:tabs>
          <w:tab w:val="left" w:pos="576"/>
        </w:tabs>
        <w:ind w:left="360" w:hanging="360"/>
        <w:jc w:val="both"/>
        <w:rPr>
          <w:rFonts w:cs="Arial"/>
          <w:sz w:val="22"/>
          <w:szCs w:val="22"/>
        </w:rPr>
      </w:pPr>
      <w:r>
        <w:rPr>
          <w:rFonts w:cs="Arial"/>
          <w:sz w:val="22"/>
          <w:szCs w:val="22"/>
        </w:rPr>
        <w:t> </w:t>
      </w:r>
    </w:p>
    <w:p w:rsidR="00770CFF" w:rsidRDefault="00770CFF" w:rsidP="00770CFF">
      <w:pPr>
        <w:tabs>
          <w:tab w:val="left" w:pos="-1980"/>
        </w:tabs>
        <w:ind w:left="360" w:hanging="360"/>
        <w:jc w:val="both"/>
        <w:rPr>
          <w:rFonts w:cs="Arial"/>
          <w:sz w:val="22"/>
          <w:szCs w:val="22"/>
        </w:rPr>
      </w:pPr>
      <w:r>
        <w:rPr>
          <w:rFonts w:cs="Arial"/>
          <w:sz w:val="22"/>
          <w:szCs w:val="22"/>
        </w:rPr>
        <w:t>2.</w:t>
      </w:r>
      <w:r>
        <w:rPr>
          <w:rFonts w:cs="Arial"/>
          <w:sz w:val="22"/>
          <w:szCs w:val="22"/>
        </w:rPr>
        <w:tab/>
        <w:t>Storage of liquids and chemicals used in agricultural operations during spring/fall planting and crop cultivation are exempt from the requirements of this ordinance April 1 to October 1. Tanks used for chemigation are not exempt.  Best Management Practices are encouraged, particularly in Zone A.</w:t>
      </w:r>
    </w:p>
    <w:p w:rsidR="00770CFF" w:rsidRDefault="00770CFF" w:rsidP="00770CFF">
      <w:pPr>
        <w:tabs>
          <w:tab w:val="left" w:pos="576"/>
        </w:tabs>
        <w:ind w:left="360" w:hanging="360"/>
        <w:jc w:val="both"/>
        <w:rPr>
          <w:rFonts w:cs="Arial"/>
          <w:sz w:val="22"/>
          <w:szCs w:val="22"/>
        </w:rPr>
      </w:pPr>
      <w:r>
        <w:rPr>
          <w:rFonts w:cs="Arial"/>
          <w:sz w:val="22"/>
          <w:szCs w:val="22"/>
        </w:rPr>
        <w:t> </w:t>
      </w:r>
    </w:p>
    <w:p w:rsidR="00770CFF" w:rsidRDefault="00770CFF" w:rsidP="00770CFF">
      <w:pPr>
        <w:tabs>
          <w:tab w:val="left" w:pos="-1710"/>
        </w:tabs>
        <w:ind w:left="360" w:hanging="360"/>
        <w:jc w:val="both"/>
        <w:rPr>
          <w:rFonts w:cs="Arial"/>
          <w:sz w:val="22"/>
          <w:szCs w:val="22"/>
        </w:rPr>
      </w:pPr>
      <w:r>
        <w:rPr>
          <w:rFonts w:cs="Arial"/>
          <w:sz w:val="22"/>
          <w:szCs w:val="22"/>
        </w:rPr>
        <w:t>3.</w:t>
      </w:r>
      <w:r>
        <w:rPr>
          <w:rFonts w:cs="Arial"/>
          <w:sz w:val="22"/>
          <w:szCs w:val="22"/>
        </w:rPr>
        <w:tab/>
        <w:t>Storage of liquid or dry fertilizer in amounts equal to or less than 1,000 pounds or 100 gallons, stored indoors by each farm operator is exempt from the requirements of this ordinance.</w:t>
      </w:r>
    </w:p>
    <w:p w:rsidR="00000000" w:rsidRDefault="00770CFF">
      <w:pPr>
        <w:ind w:left="360" w:hanging="360"/>
        <w:rPr>
          <w:rFonts w:cs="Arial"/>
          <w:sz w:val="22"/>
          <w:szCs w:val="22"/>
        </w:rPr>
        <w:pPrChange w:id="1244" w:author="Luke Muller" w:date="2019-07-11T15:23:00Z">
          <w:pPr>
            <w:tabs>
              <w:tab w:val="left" w:pos="576"/>
            </w:tabs>
            <w:ind w:left="360" w:hanging="360"/>
          </w:pPr>
        </w:pPrChange>
      </w:pPr>
      <w:r>
        <w:rPr>
          <w:rFonts w:cs="Arial"/>
          <w:sz w:val="22"/>
          <w:szCs w:val="22"/>
        </w:rPr>
        <w:t>  </w:t>
      </w:r>
    </w:p>
    <w:p w:rsidR="00770CFF" w:rsidRDefault="00770CFF" w:rsidP="00770CFF">
      <w:pPr>
        <w:rPr>
          <w:rFonts w:cs="Arial"/>
          <w:b/>
          <w:sz w:val="22"/>
          <w:szCs w:val="22"/>
          <w:u w:val="single"/>
        </w:rPr>
      </w:pPr>
      <w:r>
        <w:rPr>
          <w:rFonts w:cs="Arial"/>
          <w:b/>
          <w:sz w:val="22"/>
          <w:szCs w:val="22"/>
          <w:u w:val="single"/>
        </w:rPr>
        <w:t>Section 3.07.09.  Limitation of County Liability.</w:t>
      </w:r>
    </w:p>
    <w:p w:rsidR="00770CFF" w:rsidRDefault="00770CFF" w:rsidP="00770CFF">
      <w:pPr>
        <w:rPr>
          <w:rFonts w:cs="Arial"/>
          <w:b/>
          <w:sz w:val="22"/>
          <w:szCs w:val="22"/>
          <w:u w:val="single"/>
        </w:rPr>
      </w:pPr>
    </w:p>
    <w:p w:rsidR="00770CFF" w:rsidRDefault="00770CFF" w:rsidP="00770CFF">
      <w:pPr>
        <w:jc w:val="both"/>
        <w:rPr>
          <w:rFonts w:cs="Arial"/>
          <w:sz w:val="22"/>
          <w:szCs w:val="22"/>
        </w:rPr>
      </w:pPr>
      <w:r>
        <w:rPr>
          <w:rFonts w:cs="Arial"/>
          <w:sz w:val="22"/>
          <w:szCs w:val="22"/>
        </w:rPr>
        <w:t>Nothing in this ordinance shall be construed to imply that Brookings County</w:t>
      </w:r>
      <w:r w:rsidR="004246AC">
        <w:rPr>
          <w:rFonts w:cs="Arial"/>
          <w:sz w:val="22"/>
          <w:szCs w:val="22"/>
        </w:rPr>
        <w:t xml:space="preserve"> or the City of Brookings</w:t>
      </w:r>
      <w:r>
        <w:rPr>
          <w:rFonts w:cs="Arial"/>
          <w:sz w:val="22"/>
          <w:szCs w:val="22"/>
        </w:rPr>
        <w:t>, by issuing a permit, has accepted any of an owner/developer's liability if a permitted development contaminates water in shallow/surficial aquifers.</w:t>
      </w:r>
    </w:p>
    <w:p w:rsidR="00770CFF" w:rsidRDefault="00770CFF" w:rsidP="00770CFF">
      <w:pPr>
        <w:jc w:val="both"/>
        <w:rPr>
          <w:rFonts w:cs="Arial"/>
          <w:sz w:val="22"/>
          <w:szCs w:val="22"/>
          <w:u w:val="single"/>
        </w:rPr>
      </w:pPr>
      <w:r>
        <w:rPr>
          <w:rFonts w:cs="Arial"/>
          <w:sz w:val="22"/>
          <w:szCs w:val="22"/>
        </w:rPr>
        <w:t>  </w:t>
      </w:r>
    </w:p>
    <w:p w:rsidR="00770CFF" w:rsidRDefault="00770CFF" w:rsidP="00770CFF">
      <w:pPr>
        <w:jc w:val="both"/>
        <w:rPr>
          <w:rFonts w:cs="Arial"/>
          <w:b/>
          <w:sz w:val="22"/>
          <w:szCs w:val="22"/>
          <w:u w:val="single"/>
        </w:rPr>
      </w:pPr>
      <w:r>
        <w:rPr>
          <w:rFonts w:cs="Arial"/>
          <w:b/>
          <w:sz w:val="22"/>
          <w:szCs w:val="22"/>
          <w:u w:val="single"/>
        </w:rPr>
        <w:t>Section 3.07.10.  Underlying Zones.</w:t>
      </w:r>
    </w:p>
    <w:p w:rsidR="00770CFF" w:rsidRDefault="00770CFF" w:rsidP="00770CFF">
      <w:pPr>
        <w:jc w:val="both"/>
        <w:rPr>
          <w:rFonts w:cs="Arial"/>
          <w:sz w:val="22"/>
          <w:szCs w:val="22"/>
        </w:rPr>
      </w:pPr>
      <w:r>
        <w:rPr>
          <w:rFonts w:cs="Arial"/>
          <w:sz w:val="22"/>
          <w:szCs w:val="22"/>
        </w:rPr>
        <w:t> </w:t>
      </w:r>
    </w:p>
    <w:p w:rsidR="00770CFF" w:rsidRDefault="00770CFF" w:rsidP="00770CFF">
      <w:pPr>
        <w:jc w:val="both"/>
        <w:rPr>
          <w:rFonts w:cs="Arial"/>
          <w:sz w:val="22"/>
          <w:szCs w:val="22"/>
        </w:rPr>
      </w:pPr>
      <w:r>
        <w:rPr>
          <w:rFonts w:cs="Arial"/>
          <w:sz w:val="22"/>
          <w:szCs w:val="22"/>
        </w:rPr>
        <w:t>Underlying zoning restrictions apply along with restrictions set forth in the Aquifer Protection Overlay District.</w:t>
      </w:r>
    </w:p>
    <w:p w:rsidR="00770CFF" w:rsidRDefault="00770CFF" w:rsidP="00770CFF">
      <w:pPr>
        <w:jc w:val="both"/>
        <w:rPr>
          <w:rFonts w:cs="Arial"/>
          <w:sz w:val="22"/>
          <w:szCs w:val="22"/>
        </w:rPr>
      </w:pPr>
      <w:r>
        <w:rPr>
          <w:rFonts w:cs="Arial"/>
          <w:sz w:val="22"/>
          <w:szCs w:val="22"/>
        </w:rPr>
        <w:t> </w:t>
      </w:r>
    </w:p>
    <w:p w:rsidR="00000000" w:rsidRDefault="006273E1">
      <w:pPr>
        <w:spacing w:after="200" w:line="276" w:lineRule="auto"/>
        <w:rPr>
          <w:del w:id="1245" w:author="Luke Muller" w:date="2019-07-11T15:24:00Z"/>
          <w:rFonts w:cs="Arial"/>
          <w:sz w:val="22"/>
          <w:szCs w:val="22"/>
          <w:u w:val="single"/>
          <w:rPrChange w:id="1246" w:author="Luke Muller" w:date="2019-07-11T15:24:00Z">
            <w:rPr>
              <w:del w:id="1247" w:author="Luke Muller" w:date="2019-07-11T15:24:00Z"/>
              <w:rFonts w:cs="Arial"/>
              <w:b/>
              <w:sz w:val="22"/>
              <w:szCs w:val="22"/>
              <w:u w:val="single"/>
            </w:rPr>
          </w:rPrChange>
        </w:rPr>
        <w:pPrChange w:id="1248" w:author="Luke Muller" w:date="2019-07-11T15:24:00Z">
          <w:pPr>
            <w:jc w:val="both"/>
          </w:pPr>
        </w:pPrChange>
      </w:pPr>
      <w:ins w:id="1249" w:author="Luke Muller" w:date="2019-07-11T15:23:00Z">
        <w:r>
          <w:rPr>
            <w:rFonts w:cs="Arial"/>
            <w:sz w:val="22"/>
            <w:szCs w:val="22"/>
          </w:rPr>
          <w:br w:type="page"/>
        </w:r>
      </w:ins>
      <w:del w:id="1250" w:author="Luke Muller" w:date="2019-07-11T15:23:00Z">
        <w:r w:rsidR="00354449" w:rsidRPr="00354449">
          <w:rPr>
            <w:rFonts w:cs="Arial"/>
            <w:sz w:val="22"/>
            <w:szCs w:val="22"/>
            <w:u w:val="single"/>
            <w:rPrChange w:id="1251" w:author="Luke Muller" w:date="2019-07-11T15:24:00Z">
              <w:rPr>
                <w:rFonts w:cs="Arial"/>
                <w:sz w:val="22"/>
                <w:szCs w:val="22"/>
              </w:rPr>
            </w:rPrChange>
          </w:rPr>
          <w:lastRenderedPageBreak/>
          <w:delText> </w:delText>
        </w:r>
      </w:del>
      <w:del w:id="1252" w:author="Luke Muller" w:date="2019-07-11T15:24:00Z">
        <w:r w:rsidR="00770CFF" w:rsidRPr="006273E1" w:rsidDel="006273E1">
          <w:rPr>
            <w:rFonts w:cs="Arial"/>
            <w:b/>
            <w:sz w:val="22"/>
            <w:szCs w:val="22"/>
            <w:u w:val="single"/>
          </w:rPr>
          <w:delText>Section 3.07.11.  Saving Clause.</w:delText>
        </w:r>
      </w:del>
    </w:p>
    <w:p w:rsidR="00000000" w:rsidRDefault="00354449">
      <w:pPr>
        <w:rPr>
          <w:del w:id="1253" w:author="Luke Muller" w:date="2019-07-11T15:24:00Z"/>
          <w:rFonts w:cs="Arial"/>
          <w:sz w:val="22"/>
          <w:szCs w:val="22"/>
          <w:u w:val="single"/>
          <w:rPrChange w:id="1254" w:author="Luke Muller" w:date="2019-07-11T15:24:00Z">
            <w:rPr>
              <w:del w:id="1255" w:author="Luke Muller" w:date="2019-07-11T15:24:00Z"/>
              <w:rFonts w:cs="Arial"/>
              <w:sz w:val="22"/>
              <w:szCs w:val="22"/>
            </w:rPr>
          </w:rPrChange>
        </w:rPr>
        <w:pPrChange w:id="1256" w:author="Luke Muller" w:date="2019-07-11T15:24:00Z">
          <w:pPr>
            <w:jc w:val="both"/>
          </w:pPr>
        </w:pPrChange>
      </w:pPr>
      <w:del w:id="1257" w:author="Luke Muller" w:date="2019-07-11T15:24:00Z">
        <w:r w:rsidRPr="00354449">
          <w:rPr>
            <w:rFonts w:cs="Arial"/>
            <w:sz w:val="22"/>
            <w:szCs w:val="22"/>
            <w:u w:val="single"/>
            <w:rPrChange w:id="1258" w:author="Luke Muller" w:date="2019-07-11T15:24:00Z">
              <w:rPr>
                <w:rFonts w:cs="Arial"/>
                <w:sz w:val="22"/>
                <w:szCs w:val="22"/>
              </w:rPr>
            </w:rPrChange>
          </w:rPr>
          <w:delText> </w:delText>
        </w:r>
      </w:del>
    </w:p>
    <w:p w:rsidR="00000000" w:rsidRDefault="00354449">
      <w:pPr>
        <w:rPr>
          <w:del w:id="1259" w:author="Luke Muller" w:date="2019-07-11T15:24:00Z"/>
          <w:rFonts w:cs="Arial"/>
          <w:sz w:val="22"/>
          <w:szCs w:val="22"/>
          <w:u w:val="single"/>
          <w:rPrChange w:id="1260" w:author="Luke Muller" w:date="2019-07-11T15:24:00Z">
            <w:rPr>
              <w:del w:id="1261" w:author="Luke Muller" w:date="2019-07-11T15:24:00Z"/>
              <w:rFonts w:cs="Arial"/>
              <w:sz w:val="22"/>
              <w:szCs w:val="22"/>
            </w:rPr>
          </w:rPrChange>
        </w:rPr>
        <w:pPrChange w:id="1262" w:author="Luke Muller" w:date="2019-07-11T15:24:00Z">
          <w:pPr>
            <w:jc w:val="both"/>
          </w:pPr>
        </w:pPrChange>
      </w:pPr>
      <w:del w:id="1263" w:author="Luke Muller" w:date="2019-07-11T15:24:00Z">
        <w:r w:rsidRPr="00354449">
          <w:rPr>
            <w:rFonts w:cs="Arial"/>
            <w:sz w:val="22"/>
            <w:szCs w:val="22"/>
            <w:u w:val="single"/>
            <w:rPrChange w:id="1264" w:author="Luke Muller" w:date="2019-07-11T15:24:00Z">
              <w:rPr>
                <w:rFonts w:cs="Arial"/>
                <w:sz w:val="22"/>
                <w:szCs w:val="22"/>
              </w:rPr>
            </w:rPrChange>
          </w:rPr>
          <w:delText>Should any section provision of this ordinance be declared invalid, such decision shall not affect the validity of the ordinance as a whole or any other part thereof.</w:delText>
        </w:r>
      </w:del>
    </w:p>
    <w:p w:rsidR="00000000" w:rsidRDefault="00354449">
      <w:pPr>
        <w:rPr>
          <w:del w:id="1265" w:author="Luke Muller" w:date="2019-07-11T15:24:00Z"/>
          <w:sz w:val="22"/>
          <w:szCs w:val="22"/>
          <w:u w:val="single"/>
          <w:rPrChange w:id="1266" w:author="Luke Muller" w:date="2019-07-11T15:24:00Z">
            <w:rPr>
              <w:del w:id="1267" w:author="Luke Muller" w:date="2019-07-11T15:24:00Z"/>
              <w:sz w:val="22"/>
              <w:szCs w:val="22"/>
            </w:rPr>
          </w:rPrChange>
        </w:rPr>
        <w:pPrChange w:id="1268" w:author="Luke Muller" w:date="2019-07-11T15:24:00Z">
          <w:pPr>
            <w:pStyle w:val="BodyText3"/>
            <w:tabs>
              <w:tab w:val="clear" w:pos="0"/>
            </w:tabs>
          </w:pPr>
        </w:pPrChange>
      </w:pPr>
      <w:del w:id="1269" w:author="Luke Muller" w:date="2019-07-11T15:24:00Z">
        <w:r w:rsidRPr="00354449">
          <w:rPr>
            <w:sz w:val="22"/>
            <w:szCs w:val="22"/>
            <w:u w:val="single"/>
            <w:rPrChange w:id="1270" w:author="Luke Muller" w:date="2019-07-11T15:24:00Z">
              <w:rPr>
                <w:sz w:val="22"/>
                <w:szCs w:val="22"/>
              </w:rPr>
            </w:rPrChange>
          </w:rPr>
          <w:delText xml:space="preserve"> </w:delText>
        </w:r>
      </w:del>
    </w:p>
    <w:p w:rsidR="00000000" w:rsidRDefault="00354449">
      <w:pPr>
        <w:widowControl w:val="0"/>
        <w:autoSpaceDE w:val="0"/>
        <w:autoSpaceDN w:val="0"/>
        <w:adjustRightInd w:val="0"/>
        <w:jc w:val="both"/>
        <w:rPr>
          <w:ins w:id="1271" w:author="Luke Muller" w:date="2019-07-11T12:21:00Z"/>
          <w:rFonts w:cs="Arial"/>
          <w:b/>
          <w:bCs w:val="0"/>
          <w:sz w:val="22"/>
          <w:szCs w:val="22"/>
          <w:u w:val="single"/>
          <w:rPrChange w:id="1272" w:author="Luke Muller" w:date="2019-07-11T15:24:00Z">
            <w:rPr>
              <w:ins w:id="1273" w:author="Luke Muller" w:date="2019-07-11T12:21:00Z"/>
              <w:rFonts w:cs="Arial"/>
              <w:b/>
              <w:bCs w:val="0"/>
            </w:rPr>
          </w:rPrChange>
        </w:rPr>
        <w:pPrChange w:id="1274" w:author="Luke Muller" w:date="2019-07-11T12:22:00Z">
          <w:pPr>
            <w:widowControl w:val="0"/>
            <w:numPr>
              <w:ilvl w:val="1"/>
              <w:numId w:val="196"/>
            </w:numPr>
            <w:tabs>
              <w:tab w:val="num" w:pos="720"/>
            </w:tabs>
            <w:autoSpaceDE w:val="0"/>
            <w:autoSpaceDN w:val="0"/>
            <w:adjustRightInd w:val="0"/>
            <w:ind w:left="720" w:hanging="720"/>
            <w:jc w:val="both"/>
          </w:pPr>
        </w:pPrChange>
      </w:pPr>
      <w:ins w:id="1275" w:author="Luke Muller" w:date="2019-07-11T12:22:00Z">
        <w:r w:rsidRPr="00354449">
          <w:rPr>
            <w:rFonts w:cs="Arial"/>
            <w:b/>
            <w:bCs w:val="0"/>
            <w:sz w:val="22"/>
            <w:szCs w:val="22"/>
            <w:u w:val="single"/>
            <w:rPrChange w:id="1276" w:author="Luke Muller" w:date="2019-07-11T15:24:00Z">
              <w:rPr>
                <w:rFonts w:cs="Arial"/>
                <w:b/>
                <w:bCs w:val="0"/>
              </w:rPr>
            </w:rPrChange>
          </w:rPr>
          <w:t xml:space="preserve">CHAPTER 3.08.  </w:t>
        </w:r>
      </w:ins>
      <w:ins w:id="1277" w:author="Luke Muller" w:date="2019-07-11T12:24:00Z">
        <w:r w:rsidRPr="00354449">
          <w:rPr>
            <w:rFonts w:cs="Arial"/>
            <w:b/>
            <w:bCs w:val="0"/>
            <w:sz w:val="22"/>
            <w:szCs w:val="22"/>
            <w:u w:val="single"/>
            <w:rPrChange w:id="1278" w:author="Luke Muller" w:date="2019-07-11T15:24:00Z">
              <w:rPr>
                <w:rFonts w:cs="Arial"/>
                <w:b/>
                <w:bCs w:val="0"/>
              </w:rPr>
            </w:rPrChange>
          </w:rPr>
          <w:t xml:space="preserve">“TR” </w:t>
        </w:r>
      </w:ins>
      <w:ins w:id="1279" w:author="Luke Muller" w:date="2019-07-11T12:22:00Z">
        <w:r w:rsidRPr="00354449">
          <w:rPr>
            <w:rFonts w:cs="Arial"/>
            <w:b/>
            <w:bCs w:val="0"/>
            <w:sz w:val="22"/>
            <w:szCs w:val="22"/>
            <w:u w:val="single"/>
            <w:rPrChange w:id="1280" w:author="Luke Muller" w:date="2019-07-11T15:24:00Z">
              <w:rPr>
                <w:rFonts w:cs="Arial"/>
                <w:b/>
                <w:bCs w:val="0"/>
              </w:rPr>
            </w:rPrChange>
          </w:rPr>
          <w:t xml:space="preserve">TRANSMISSION PIPELINE </w:t>
        </w:r>
      </w:ins>
      <w:ins w:id="1281" w:author="Luke Muller" w:date="2019-07-11T12:23:00Z">
        <w:r w:rsidRPr="00354449">
          <w:rPr>
            <w:rFonts w:cs="Arial"/>
            <w:b/>
            <w:bCs w:val="0"/>
            <w:sz w:val="22"/>
            <w:szCs w:val="22"/>
            <w:u w:val="single"/>
            <w:rPrChange w:id="1282" w:author="Luke Muller" w:date="2019-07-11T15:24:00Z">
              <w:rPr>
                <w:rFonts w:cs="Arial"/>
                <w:b/>
                <w:bCs w:val="0"/>
              </w:rPr>
            </w:rPrChange>
          </w:rPr>
          <w:t>(</w:t>
        </w:r>
      </w:ins>
      <w:ins w:id="1283" w:author="Luke Muller" w:date="2019-07-11T12:22:00Z">
        <w:r w:rsidRPr="00354449">
          <w:rPr>
            <w:rFonts w:cs="Arial"/>
            <w:b/>
            <w:bCs w:val="0"/>
            <w:sz w:val="22"/>
            <w:szCs w:val="22"/>
            <w:u w:val="single"/>
            <w:rPrChange w:id="1284" w:author="Luke Muller" w:date="2019-07-11T15:24:00Z">
              <w:rPr>
                <w:rFonts w:cs="Arial"/>
                <w:b/>
                <w:bCs w:val="0"/>
              </w:rPr>
            </w:rPrChange>
          </w:rPr>
          <w:t>RISK REDUCTION</w:t>
        </w:r>
      </w:ins>
      <w:ins w:id="1285" w:author="Luke Muller" w:date="2019-07-11T12:23:00Z">
        <w:r w:rsidRPr="00354449">
          <w:rPr>
            <w:rFonts w:cs="Arial"/>
            <w:b/>
            <w:bCs w:val="0"/>
            <w:sz w:val="22"/>
            <w:szCs w:val="22"/>
            <w:u w:val="single"/>
            <w:rPrChange w:id="1286" w:author="Luke Muller" w:date="2019-07-11T15:24:00Z">
              <w:rPr>
                <w:rFonts w:cs="Arial"/>
                <w:b/>
                <w:bCs w:val="0"/>
              </w:rPr>
            </w:rPrChange>
          </w:rPr>
          <w:t>)</w:t>
        </w:r>
      </w:ins>
      <w:ins w:id="1287" w:author="Luke Muller" w:date="2019-07-11T12:22:00Z">
        <w:r w:rsidRPr="00354449">
          <w:rPr>
            <w:rFonts w:cs="Arial"/>
            <w:b/>
            <w:bCs w:val="0"/>
            <w:sz w:val="22"/>
            <w:szCs w:val="22"/>
            <w:u w:val="single"/>
            <w:rPrChange w:id="1288" w:author="Luke Muller" w:date="2019-07-11T15:24:00Z">
              <w:rPr>
                <w:rFonts w:cs="Arial"/>
                <w:b/>
                <w:bCs w:val="0"/>
              </w:rPr>
            </w:rPrChange>
          </w:rPr>
          <w:t xml:space="preserve"> OVERLAY DISTRI</w:t>
        </w:r>
      </w:ins>
      <w:ins w:id="1289" w:author="Luke Muller" w:date="2019-07-11T12:23:00Z">
        <w:r w:rsidRPr="00354449">
          <w:rPr>
            <w:rFonts w:cs="Arial"/>
            <w:b/>
            <w:bCs w:val="0"/>
            <w:sz w:val="22"/>
            <w:szCs w:val="22"/>
            <w:u w:val="single"/>
            <w:rPrChange w:id="1290" w:author="Luke Muller" w:date="2019-07-11T15:24:00Z">
              <w:rPr>
                <w:rFonts w:cs="Arial"/>
                <w:b/>
                <w:bCs w:val="0"/>
              </w:rPr>
            </w:rPrChange>
          </w:rPr>
          <w:t>CT</w:t>
        </w:r>
      </w:ins>
      <w:ins w:id="1291" w:author="Luke Muller" w:date="2019-07-11T15:24:00Z">
        <w:r w:rsidR="006273E1">
          <w:rPr>
            <w:rFonts w:cs="Arial"/>
            <w:b/>
            <w:bCs w:val="0"/>
            <w:sz w:val="22"/>
            <w:szCs w:val="22"/>
            <w:u w:val="single"/>
          </w:rPr>
          <w:t>.</w:t>
        </w:r>
      </w:ins>
    </w:p>
    <w:p w:rsidR="00571218" w:rsidRPr="00FD2DD6" w:rsidRDefault="00571218" w:rsidP="00571218">
      <w:pPr>
        <w:jc w:val="both"/>
        <w:rPr>
          <w:ins w:id="1292" w:author="Luke Muller" w:date="2019-07-11T12:21:00Z"/>
          <w:rFonts w:cs="Arial"/>
          <w:b/>
          <w:bCs w:val="0"/>
          <w:sz w:val="22"/>
          <w:szCs w:val="22"/>
          <w:u w:val="single"/>
          <w:rPrChange w:id="1293" w:author="Luke Muller" w:date="2019-07-11T12:31:00Z">
            <w:rPr>
              <w:ins w:id="1294" w:author="Luke Muller" w:date="2019-07-11T12:21:00Z"/>
              <w:rFonts w:cs="Arial"/>
              <w:b/>
              <w:bCs w:val="0"/>
              <w:u w:val="single"/>
            </w:rPr>
          </w:rPrChange>
        </w:rPr>
      </w:pPr>
    </w:p>
    <w:p w:rsidR="00571218" w:rsidRPr="00FD2DD6" w:rsidRDefault="00354449" w:rsidP="00571218">
      <w:pPr>
        <w:pStyle w:val="BodyText3"/>
        <w:tabs>
          <w:tab w:val="clear" w:pos="0"/>
          <w:tab w:val="left" w:pos="720"/>
        </w:tabs>
        <w:rPr>
          <w:ins w:id="1295" w:author="Luke Muller" w:date="2019-07-11T12:21:00Z"/>
          <w:sz w:val="22"/>
          <w:szCs w:val="22"/>
          <w:rPrChange w:id="1296" w:author="Luke Muller" w:date="2019-07-11T12:31:00Z">
            <w:rPr>
              <w:ins w:id="1297" w:author="Luke Muller" w:date="2019-07-11T12:21:00Z"/>
            </w:rPr>
          </w:rPrChange>
        </w:rPr>
      </w:pPr>
      <w:ins w:id="1298" w:author="Luke Muller" w:date="2019-07-11T12:29:00Z">
        <w:r w:rsidRPr="00354449">
          <w:rPr>
            <w:sz w:val="22"/>
            <w:szCs w:val="22"/>
            <w:rPrChange w:id="1299" w:author="Luke Muller" w:date="2019-07-11T12:31:00Z">
              <w:rPr/>
            </w:rPrChange>
          </w:rPr>
          <w:t>Regulations</w:t>
        </w:r>
      </w:ins>
      <w:ins w:id="1300" w:author="Luke Muller" w:date="2019-07-11T12:21:00Z">
        <w:r w:rsidRPr="00354449">
          <w:rPr>
            <w:sz w:val="22"/>
            <w:szCs w:val="22"/>
            <w:rPrChange w:id="1301" w:author="Luke Muller" w:date="2019-07-11T12:31:00Z">
              <w:rPr/>
            </w:rPrChange>
          </w:rPr>
          <w:t xml:space="preserve"> in the </w:t>
        </w:r>
      </w:ins>
      <w:ins w:id="1302" w:author="Luke Muller" w:date="2019-07-11T12:24:00Z">
        <w:r w:rsidRPr="00354449">
          <w:rPr>
            <w:sz w:val="22"/>
            <w:szCs w:val="22"/>
            <w:rPrChange w:id="1303" w:author="Luke Muller" w:date="2019-07-11T12:31:00Z">
              <w:rPr/>
            </w:rPrChange>
          </w:rPr>
          <w:t>“TR” Transmission Pipeline (risk reduction) Overlay D</w:t>
        </w:r>
      </w:ins>
      <w:ins w:id="1304" w:author="Luke Muller" w:date="2019-07-11T12:25:00Z">
        <w:r w:rsidRPr="00354449">
          <w:rPr>
            <w:sz w:val="22"/>
            <w:szCs w:val="22"/>
            <w:rPrChange w:id="1305" w:author="Luke Muller" w:date="2019-07-11T12:31:00Z">
              <w:rPr/>
            </w:rPrChange>
          </w:rPr>
          <w:t xml:space="preserve">istrict shall </w:t>
        </w:r>
      </w:ins>
      <w:ins w:id="1306" w:author="Luke Muller" w:date="2019-07-11T12:28:00Z">
        <w:r w:rsidRPr="00354449">
          <w:rPr>
            <w:sz w:val="22"/>
            <w:szCs w:val="22"/>
            <w:rPrChange w:id="1307" w:author="Luke Muller" w:date="2019-07-11T12:31:00Z">
              <w:rPr/>
            </w:rPrChange>
          </w:rPr>
          <w:t xml:space="preserve">be </w:t>
        </w:r>
      </w:ins>
      <w:ins w:id="1308" w:author="Luke Muller" w:date="2019-07-11T12:30:00Z">
        <w:r w:rsidRPr="00354449">
          <w:rPr>
            <w:sz w:val="22"/>
            <w:szCs w:val="22"/>
            <w:rPrChange w:id="1309" w:author="Luke Muller" w:date="2019-07-11T12:31:00Z">
              <w:rPr/>
            </w:rPrChange>
          </w:rPr>
          <w:t xml:space="preserve">administered </w:t>
        </w:r>
      </w:ins>
      <w:ins w:id="1310" w:author="Luke Muller" w:date="2019-07-11T12:28:00Z">
        <w:r w:rsidRPr="00354449">
          <w:rPr>
            <w:sz w:val="22"/>
            <w:szCs w:val="22"/>
            <w:rPrChange w:id="1311" w:author="Luke Muller" w:date="2019-07-11T12:31:00Z">
              <w:rPr>
                <w:b/>
                <w:bCs/>
                <w:sz w:val="22"/>
                <w:szCs w:val="22"/>
              </w:rPr>
            </w:rPrChange>
          </w:rPr>
          <w:t xml:space="preserve">in accordance with the </w:t>
        </w:r>
      </w:ins>
      <w:ins w:id="1312" w:author="Luke Muller" w:date="2019-07-11T12:30:00Z">
        <w:r w:rsidRPr="00354449">
          <w:rPr>
            <w:sz w:val="22"/>
            <w:szCs w:val="22"/>
            <w:rPrChange w:id="1313" w:author="Luke Muller" w:date="2019-07-11T12:31:00Z">
              <w:rPr/>
            </w:rPrChange>
          </w:rPr>
          <w:t>Transmission Pipeline Risk Reduction Overlay District</w:t>
        </w:r>
      </w:ins>
      <w:ins w:id="1314" w:author="Luke Muller" w:date="2019-07-11T12:31:00Z">
        <w:r w:rsidRPr="00354449">
          <w:rPr>
            <w:sz w:val="22"/>
            <w:szCs w:val="22"/>
            <w:rPrChange w:id="1315" w:author="Luke Muller" w:date="2019-07-11T12:31:00Z">
              <w:rPr/>
            </w:rPrChange>
          </w:rPr>
          <w:t xml:space="preserve"> (Adopted by Brookings County on November 17, 2009)</w:t>
        </w:r>
      </w:ins>
      <w:ins w:id="1316" w:author="Luke Muller" w:date="2019-07-11T12:30:00Z">
        <w:r w:rsidRPr="00354449">
          <w:rPr>
            <w:sz w:val="22"/>
            <w:szCs w:val="22"/>
            <w:rPrChange w:id="1317" w:author="Luke Muller" w:date="2019-07-11T12:31:00Z">
              <w:rPr>
                <w:b/>
                <w:bCs/>
                <w:sz w:val="22"/>
                <w:szCs w:val="22"/>
              </w:rPr>
            </w:rPrChange>
          </w:rPr>
          <w:t xml:space="preserve"> </w:t>
        </w:r>
      </w:ins>
      <w:ins w:id="1318" w:author="Luke Muller" w:date="2019-07-11T12:28:00Z">
        <w:r w:rsidRPr="00354449">
          <w:rPr>
            <w:sz w:val="22"/>
            <w:szCs w:val="22"/>
            <w:rPrChange w:id="1319" w:author="Luke Muller" w:date="2019-07-11T12:31:00Z">
              <w:rPr>
                <w:b/>
                <w:bCs/>
                <w:sz w:val="22"/>
                <w:szCs w:val="22"/>
              </w:rPr>
            </w:rPrChange>
          </w:rPr>
          <w:t>of the Brookings County Zoning Ordinance (as amended)</w:t>
        </w:r>
      </w:ins>
      <w:ins w:id="1320" w:author="Luke Muller" w:date="2019-07-11T12:31:00Z">
        <w:r w:rsidRPr="00354449">
          <w:rPr>
            <w:sz w:val="22"/>
            <w:szCs w:val="22"/>
            <w:rPrChange w:id="1321" w:author="Luke Muller" w:date="2019-07-11T12:31:00Z">
              <w:rPr/>
            </w:rPrChange>
          </w:rPr>
          <w:t>.</w:t>
        </w:r>
      </w:ins>
    </w:p>
    <w:p w:rsidR="00770CFF" w:rsidRDefault="00770CFF">
      <w:pPr>
        <w:spacing w:after="200" w:line="276" w:lineRule="auto"/>
        <w:rPr>
          <w:rFonts w:cs="Arial"/>
          <w:b/>
          <w:bCs w:val="0"/>
          <w:sz w:val="22"/>
          <w:szCs w:val="22"/>
        </w:rPr>
      </w:pPr>
      <w:r>
        <w:rPr>
          <w:rFonts w:cs="Arial"/>
          <w:sz w:val="22"/>
          <w:szCs w:val="22"/>
        </w:rPr>
        <w:br w:type="page"/>
      </w:r>
    </w:p>
    <w:p w:rsidR="00A97ABB" w:rsidRPr="00B25396" w:rsidRDefault="00A97ABB" w:rsidP="00A97ABB">
      <w:pPr>
        <w:pStyle w:val="Heading7"/>
        <w:jc w:val="center"/>
        <w:rPr>
          <w:rFonts w:cs="Arial"/>
          <w:sz w:val="22"/>
          <w:szCs w:val="22"/>
          <w:u w:val="none"/>
        </w:rPr>
      </w:pPr>
      <w:r w:rsidRPr="00B25396">
        <w:rPr>
          <w:rFonts w:cs="Arial"/>
          <w:sz w:val="22"/>
          <w:szCs w:val="22"/>
          <w:u w:val="none"/>
        </w:rPr>
        <w:lastRenderedPageBreak/>
        <w:t>ARTICLE IV</w:t>
      </w:r>
    </w:p>
    <w:p w:rsidR="00A97ABB" w:rsidRPr="00B25396" w:rsidRDefault="00A97ABB" w:rsidP="00A97ABB">
      <w:pPr>
        <w:pStyle w:val="Heading7"/>
        <w:jc w:val="center"/>
        <w:rPr>
          <w:rFonts w:cs="Arial"/>
          <w:sz w:val="22"/>
          <w:szCs w:val="22"/>
          <w:u w:val="none"/>
        </w:rPr>
      </w:pPr>
      <w:r w:rsidRPr="00B25396">
        <w:rPr>
          <w:rFonts w:cs="Arial"/>
          <w:sz w:val="22"/>
          <w:szCs w:val="22"/>
          <w:u w:val="none"/>
        </w:rPr>
        <w:t>ADMINISTRATION</w:t>
      </w:r>
    </w:p>
    <w:p w:rsidR="00A97ABB" w:rsidRPr="00DB165F" w:rsidRDefault="00A97ABB" w:rsidP="00A97ABB">
      <w:pPr>
        <w:jc w:val="both"/>
        <w:rPr>
          <w:rFonts w:cs="Arial"/>
          <w:b/>
          <w:color w:val="00B0F0"/>
          <w:sz w:val="22"/>
          <w:szCs w:val="22"/>
          <w:u w:val="single"/>
        </w:rPr>
      </w:pPr>
    </w:p>
    <w:p w:rsidR="00B324B0" w:rsidRPr="00C54CEB" w:rsidRDefault="00B324B0" w:rsidP="00B324B0">
      <w:pPr>
        <w:pStyle w:val="Heading1"/>
        <w:jc w:val="both"/>
        <w:rPr>
          <w:bCs w:val="0"/>
          <w:sz w:val="22"/>
          <w:szCs w:val="22"/>
          <w:u w:val="single"/>
        </w:rPr>
      </w:pPr>
      <w:r w:rsidRPr="00C54CEB">
        <w:rPr>
          <w:bCs w:val="0"/>
          <w:sz w:val="22"/>
          <w:szCs w:val="22"/>
          <w:u w:val="single"/>
        </w:rPr>
        <w:t>CHAPTER 4.0</w:t>
      </w:r>
      <w:r w:rsidR="001A3D6A">
        <w:rPr>
          <w:bCs w:val="0"/>
          <w:sz w:val="22"/>
          <w:szCs w:val="22"/>
          <w:u w:val="single"/>
        </w:rPr>
        <w:t>1</w:t>
      </w:r>
      <w:r w:rsidRPr="00C54CEB">
        <w:rPr>
          <w:bCs w:val="0"/>
          <w:sz w:val="22"/>
          <w:szCs w:val="22"/>
          <w:u w:val="single"/>
        </w:rPr>
        <w:t xml:space="preserve">. </w:t>
      </w:r>
      <w:r>
        <w:rPr>
          <w:bCs w:val="0"/>
          <w:sz w:val="22"/>
          <w:szCs w:val="22"/>
          <w:u w:val="single"/>
        </w:rPr>
        <w:t>APPLICABILITY</w:t>
      </w:r>
      <w:r w:rsidRPr="00C54CEB">
        <w:rPr>
          <w:bCs w:val="0"/>
          <w:sz w:val="22"/>
          <w:szCs w:val="22"/>
          <w:u w:val="single"/>
        </w:rPr>
        <w:t>.</w:t>
      </w:r>
    </w:p>
    <w:p w:rsidR="00B324B0" w:rsidRDefault="00B324B0" w:rsidP="00A97ABB">
      <w:pPr>
        <w:pStyle w:val="Heading1"/>
        <w:jc w:val="both"/>
        <w:rPr>
          <w:bCs w:val="0"/>
          <w:sz w:val="22"/>
          <w:szCs w:val="22"/>
          <w:u w:val="single"/>
        </w:rPr>
      </w:pPr>
    </w:p>
    <w:p w:rsidR="00B324B0" w:rsidRDefault="009F7260" w:rsidP="00575960">
      <w:pPr>
        <w:pStyle w:val="Heading1"/>
        <w:numPr>
          <w:ilvl w:val="0"/>
          <w:numId w:val="190"/>
        </w:numPr>
        <w:ind w:left="360"/>
        <w:jc w:val="both"/>
        <w:rPr>
          <w:b w:val="0"/>
          <w:bCs w:val="0"/>
          <w:sz w:val="22"/>
          <w:szCs w:val="22"/>
        </w:rPr>
      </w:pPr>
      <w:r>
        <w:rPr>
          <w:b w:val="0"/>
          <w:bCs w:val="0"/>
          <w:sz w:val="22"/>
          <w:szCs w:val="22"/>
        </w:rPr>
        <w:t>This Article</w:t>
      </w:r>
      <w:r w:rsidR="00575960">
        <w:rPr>
          <w:b w:val="0"/>
          <w:bCs w:val="0"/>
          <w:sz w:val="22"/>
          <w:szCs w:val="22"/>
        </w:rPr>
        <w:t xml:space="preserve"> applies to </w:t>
      </w:r>
      <w:r w:rsidR="00B324B0">
        <w:rPr>
          <w:b w:val="0"/>
          <w:bCs w:val="0"/>
          <w:sz w:val="22"/>
          <w:szCs w:val="22"/>
        </w:rPr>
        <w:t>property with a zoning designation of Agricultural</w:t>
      </w:r>
      <w:del w:id="1322" w:author="Luke Muller" w:date="2019-06-27T14:58:00Z">
        <w:r w:rsidR="00B324B0" w:rsidDel="00777DC9">
          <w:rPr>
            <w:b w:val="0"/>
            <w:bCs w:val="0"/>
            <w:sz w:val="22"/>
            <w:szCs w:val="22"/>
          </w:rPr>
          <w:delText xml:space="preserve"> or Rural Residential</w:delText>
        </w:r>
      </w:del>
      <w:r w:rsidR="000902DE">
        <w:rPr>
          <w:b w:val="0"/>
          <w:bCs w:val="0"/>
          <w:sz w:val="22"/>
          <w:szCs w:val="22"/>
        </w:rPr>
        <w:t xml:space="preserve">.  The Agricultural </w:t>
      </w:r>
      <w:ins w:id="1323" w:author="Luke Muller" w:date="2019-07-11T12:27:00Z">
        <w:r w:rsidR="00FD2DD6">
          <w:rPr>
            <w:b w:val="0"/>
            <w:bCs w:val="0"/>
            <w:sz w:val="22"/>
            <w:szCs w:val="22"/>
          </w:rPr>
          <w:t xml:space="preserve">District </w:t>
        </w:r>
      </w:ins>
      <w:del w:id="1324" w:author="Luke Muller" w:date="2019-06-27T14:58:00Z">
        <w:r w:rsidR="000902DE" w:rsidDel="00777DC9">
          <w:rPr>
            <w:b w:val="0"/>
            <w:bCs w:val="0"/>
            <w:sz w:val="22"/>
            <w:szCs w:val="22"/>
          </w:rPr>
          <w:delText xml:space="preserve">and Rural Residential District </w:delText>
        </w:r>
      </w:del>
      <w:r w:rsidR="000902DE">
        <w:rPr>
          <w:b w:val="0"/>
          <w:bCs w:val="0"/>
          <w:sz w:val="22"/>
          <w:szCs w:val="22"/>
        </w:rPr>
        <w:t xml:space="preserve">of the City of Brookings/Brookings County Joint Jurisdiction Area shall be administered in accordance with the regulations for Administration in Article VI of the Brookings County Zoning Ordinance (as amended) unless such section is in direct conflict with </w:t>
      </w:r>
      <w:r>
        <w:rPr>
          <w:b w:val="0"/>
          <w:bCs w:val="0"/>
          <w:sz w:val="22"/>
          <w:szCs w:val="22"/>
        </w:rPr>
        <w:t xml:space="preserve">this </w:t>
      </w:r>
      <w:r w:rsidR="000902DE">
        <w:rPr>
          <w:b w:val="0"/>
          <w:bCs w:val="0"/>
          <w:sz w:val="22"/>
          <w:szCs w:val="22"/>
        </w:rPr>
        <w:t>Article.  If the Joint Jurisdiction Zoning Ordinance conflicts with Article VI of the Brookings County Zoning Ordinance (as amended) the provisions of this ordinance shall govern</w:t>
      </w:r>
      <w:ins w:id="1325" w:author="Luke Muller" w:date="2019-06-27T14:59:00Z">
        <w:r w:rsidR="00777DC9">
          <w:rPr>
            <w:b w:val="0"/>
            <w:bCs w:val="0"/>
            <w:sz w:val="22"/>
            <w:szCs w:val="22"/>
          </w:rPr>
          <w:t xml:space="preserve"> unless otherwise stated</w:t>
        </w:r>
      </w:ins>
      <w:r w:rsidR="000902DE">
        <w:rPr>
          <w:b w:val="0"/>
          <w:bCs w:val="0"/>
          <w:sz w:val="22"/>
          <w:szCs w:val="22"/>
        </w:rPr>
        <w:t>.</w:t>
      </w:r>
    </w:p>
    <w:p w:rsidR="00B324B0" w:rsidRDefault="00B324B0" w:rsidP="00575960">
      <w:pPr>
        <w:ind w:left="360"/>
      </w:pPr>
    </w:p>
    <w:p w:rsidR="001A3D6A" w:rsidRPr="00AA605C" w:rsidRDefault="001A3D6A" w:rsidP="00AA605C">
      <w:pPr>
        <w:pStyle w:val="ListParagraph"/>
        <w:numPr>
          <w:ilvl w:val="0"/>
          <w:numId w:val="190"/>
        </w:numPr>
        <w:ind w:left="360"/>
        <w:jc w:val="both"/>
        <w:rPr>
          <w:sz w:val="22"/>
          <w:szCs w:val="22"/>
        </w:rPr>
      </w:pPr>
      <w:r>
        <w:rPr>
          <w:sz w:val="22"/>
          <w:szCs w:val="22"/>
        </w:rPr>
        <w:t xml:space="preserve">Except </w:t>
      </w:r>
      <w:r w:rsidR="009F7260">
        <w:rPr>
          <w:sz w:val="22"/>
          <w:szCs w:val="22"/>
        </w:rPr>
        <w:t>Chapter 4.04 (Zoning Amendments)</w:t>
      </w:r>
      <w:r>
        <w:rPr>
          <w:sz w:val="22"/>
          <w:szCs w:val="22"/>
        </w:rPr>
        <w:t>, a</w:t>
      </w:r>
      <w:r w:rsidR="00B324B0" w:rsidRPr="00575960">
        <w:rPr>
          <w:sz w:val="22"/>
          <w:szCs w:val="22"/>
        </w:rPr>
        <w:t xml:space="preserve">ny property with a zoning designation other than Agricultural </w:t>
      </w:r>
      <w:del w:id="1326" w:author="Luke Muller" w:date="2019-06-27T14:57:00Z">
        <w:r w:rsidR="00B324B0" w:rsidRPr="00575960" w:rsidDel="00777DC9">
          <w:rPr>
            <w:sz w:val="22"/>
            <w:szCs w:val="22"/>
          </w:rPr>
          <w:delText xml:space="preserve">or Rural Residential </w:delText>
        </w:r>
      </w:del>
      <w:r w:rsidR="00B324B0" w:rsidRPr="00575960">
        <w:rPr>
          <w:sz w:val="22"/>
          <w:szCs w:val="22"/>
        </w:rPr>
        <w:t xml:space="preserve">shall be administered in accordance with the Administrative provisions of the Official Zoning Ordinance of the City of Brookings, as amended.  Building permits and any questions regarding land use regulation on property with a zoning designation other than Agricultural </w:t>
      </w:r>
      <w:del w:id="1327" w:author="Luke Muller" w:date="2019-06-27T14:58:00Z">
        <w:r w:rsidR="00B324B0" w:rsidRPr="00575960" w:rsidDel="00777DC9">
          <w:rPr>
            <w:sz w:val="22"/>
            <w:szCs w:val="22"/>
          </w:rPr>
          <w:delText xml:space="preserve">or Rural Residential </w:delText>
        </w:r>
      </w:del>
      <w:r w:rsidR="00B324B0" w:rsidRPr="00575960">
        <w:rPr>
          <w:sz w:val="22"/>
          <w:szCs w:val="22"/>
        </w:rPr>
        <w:t xml:space="preserve">shall be directed to the City of Brookings Community Development </w:t>
      </w:r>
      <w:del w:id="1328" w:author="Luke Muller" w:date="2019-03-19T06:48:00Z">
        <w:r w:rsidR="009F7260" w:rsidDel="009102B6">
          <w:rPr>
            <w:sz w:val="22"/>
            <w:szCs w:val="22"/>
          </w:rPr>
          <w:delText>O</w:delText>
        </w:r>
        <w:r w:rsidR="00B324B0" w:rsidRPr="00575960" w:rsidDel="009102B6">
          <w:rPr>
            <w:sz w:val="22"/>
            <w:szCs w:val="22"/>
          </w:rPr>
          <w:delText>ffice</w:delText>
        </w:r>
      </w:del>
      <w:ins w:id="1329" w:author="Luke Muller" w:date="2019-03-19T06:48:00Z">
        <w:r w:rsidR="009102B6">
          <w:rPr>
            <w:sz w:val="22"/>
            <w:szCs w:val="22"/>
          </w:rPr>
          <w:t>Department</w:t>
        </w:r>
      </w:ins>
      <w:r w:rsidR="00B324B0" w:rsidRPr="00575960">
        <w:rPr>
          <w:sz w:val="22"/>
          <w:szCs w:val="22"/>
        </w:rPr>
        <w:t xml:space="preserve">. </w:t>
      </w:r>
    </w:p>
    <w:p w:rsidR="00B324B0" w:rsidRPr="00B324B0" w:rsidRDefault="00B324B0" w:rsidP="00B324B0"/>
    <w:p w:rsidR="00A97ABB" w:rsidRPr="00FA19DB" w:rsidRDefault="00A97ABB" w:rsidP="00A97ABB">
      <w:pPr>
        <w:jc w:val="both"/>
        <w:rPr>
          <w:rFonts w:cs="Arial"/>
          <w:b/>
          <w:sz w:val="22"/>
          <w:szCs w:val="22"/>
          <w:u w:val="single"/>
        </w:rPr>
      </w:pPr>
    </w:p>
    <w:p w:rsidR="00A97ABB" w:rsidRPr="00FA19DB" w:rsidRDefault="00A97ABB" w:rsidP="00A97ABB">
      <w:pPr>
        <w:jc w:val="both"/>
        <w:rPr>
          <w:rFonts w:cs="Arial"/>
          <w:b/>
          <w:sz w:val="22"/>
          <w:szCs w:val="22"/>
          <w:u w:val="single"/>
        </w:rPr>
      </w:pPr>
      <w:r w:rsidRPr="00FA19DB">
        <w:rPr>
          <w:rFonts w:cs="Arial"/>
          <w:b/>
          <w:sz w:val="22"/>
          <w:szCs w:val="22"/>
          <w:u w:val="single"/>
        </w:rPr>
        <w:t>CHAPTER 4.0</w:t>
      </w:r>
      <w:r w:rsidR="000902DE">
        <w:rPr>
          <w:rFonts w:cs="Arial"/>
          <w:b/>
          <w:sz w:val="22"/>
          <w:szCs w:val="22"/>
          <w:u w:val="single"/>
        </w:rPr>
        <w:t>2</w:t>
      </w:r>
      <w:r w:rsidRPr="00FA19DB">
        <w:rPr>
          <w:rFonts w:cs="Arial"/>
          <w:b/>
          <w:sz w:val="22"/>
          <w:szCs w:val="22"/>
          <w:u w:val="single"/>
        </w:rPr>
        <w:t>. PLANNING COMMISSION.</w:t>
      </w:r>
    </w:p>
    <w:p w:rsidR="00A97ABB" w:rsidRPr="00FA19DB" w:rsidRDefault="00A97ABB" w:rsidP="00A97ABB">
      <w:pPr>
        <w:jc w:val="both"/>
        <w:rPr>
          <w:rFonts w:cs="Arial"/>
          <w:b/>
          <w:sz w:val="22"/>
          <w:szCs w:val="22"/>
          <w:u w:val="single"/>
        </w:rPr>
      </w:pPr>
    </w:p>
    <w:p w:rsidR="00A97ABB" w:rsidRPr="00FA19DB" w:rsidRDefault="00A97ABB" w:rsidP="00A97ABB">
      <w:pPr>
        <w:jc w:val="both"/>
        <w:rPr>
          <w:rFonts w:cs="Arial"/>
          <w:b/>
          <w:sz w:val="22"/>
          <w:szCs w:val="22"/>
          <w:u w:val="single"/>
        </w:rPr>
      </w:pPr>
      <w:r w:rsidRPr="00FA19DB">
        <w:rPr>
          <w:rFonts w:cs="Arial"/>
          <w:b/>
          <w:sz w:val="22"/>
          <w:szCs w:val="22"/>
          <w:u w:val="single"/>
        </w:rPr>
        <w:t>Section 4.0</w:t>
      </w:r>
      <w:r w:rsidR="003224EB">
        <w:rPr>
          <w:rFonts w:cs="Arial"/>
          <w:b/>
          <w:sz w:val="22"/>
          <w:szCs w:val="22"/>
          <w:u w:val="single"/>
        </w:rPr>
        <w:t>2</w:t>
      </w:r>
      <w:r w:rsidRPr="00FA19DB">
        <w:rPr>
          <w:rFonts w:cs="Arial"/>
          <w:b/>
          <w:sz w:val="22"/>
          <w:szCs w:val="22"/>
          <w:u w:val="single"/>
        </w:rPr>
        <w:t xml:space="preserve">.01.  Establishment. </w:t>
      </w:r>
    </w:p>
    <w:p w:rsidR="00A97ABB" w:rsidRPr="00FA19DB" w:rsidRDefault="00A97ABB" w:rsidP="00A97ABB">
      <w:pPr>
        <w:tabs>
          <w:tab w:val="left" w:pos="0"/>
        </w:tabs>
        <w:jc w:val="both"/>
        <w:rPr>
          <w:rFonts w:cs="Arial"/>
          <w:sz w:val="22"/>
          <w:szCs w:val="22"/>
          <w:u w:val="single"/>
        </w:rPr>
      </w:pPr>
    </w:p>
    <w:p w:rsidR="00A97ABB" w:rsidRPr="00651810" w:rsidRDefault="00AA0BFA" w:rsidP="00651810">
      <w:pPr>
        <w:tabs>
          <w:tab w:val="left" w:pos="342"/>
        </w:tabs>
        <w:jc w:val="both"/>
        <w:rPr>
          <w:rFonts w:cs="Arial"/>
          <w:sz w:val="22"/>
          <w:szCs w:val="22"/>
        </w:rPr>
      </w:pPr>
      <w:r w:rsidRPr="00651810">
        <w:rPr>
          <w:rFonts w:cs="Arial"/>
          <w:sz w:val="22"/>
          <w:szCs w:val="22"/>
        </w:rPr>
        <w:t>For the purpose of this ordinance, the Planning Commission</w:t>
      </w:r>
      <w:r w:rsidR="00FA19DB" w:rsidRPr="00651810">
        <w:rPr>
          <w:rFonts w:cs="Arial"/>
          <w:sz w:val="22"/>
          <w:szCs w:val="22"/>
        </w:rPr>
        <w:t>(s)</w:t>
      </w:r>
      <w:r w:rsidRPr="00651810">
        <w:rPr>
          <w:rFonts w:cs="Arial"/>
          <w:sz w:val="22"/>
          <w:szCs w:val="22"/>
        </w:rPr>
        <w:t xml:space="preserve"> shall </w:t>
      </w:r>
      <w:r w:rsidR="00FA19DB" w:rsidRPr="00651810">
        <w:rPr>
          <w:rFonts w:cs="Arial"/>
          <w:sz w:val="22"/>
          <w:szCs w:val="22"/>
        </w:rPr>
        <w:t xml:space="preserve">consist of the </w:t>
      </w:r>
      <w:r w:rsidR="00B2098A" w:rsidRPr="00651810">
        <w:rPr>
          <w:rFonts w:cs="Arial"/>
          <w:sz w:val="22"/>
          <w:szCs w:val="22"/>
        </w:rPr>
        <w:t>Brookings</w:t>
      </w:r>
      <w:r w:rsidR="00FA19DB" w:rsidRPr="00651810">
        <w:rPr>
          <w:rFonts w:cs="Arial"/>
          <w:sz w:val="22"/>
          <w:szCs w:val="22"/>
        </w:rPr>
        <w:t xml:space="preserve"> County Planning Commission and City of </w:t>
      </w:r>
      <w:r w:rsidR="00B2098A" w:rsidRPr="00651810">
        <w:rPr>
          <w:rFonts w:cs="Arial"/>
          <w:sz w:val="22"/>
          <w:szCs w:val="22"/>
        </w:rPr>
        <w:t>Brookings</w:t>
      </w:r>
      <w:r w:rsidR="00FA19DB" w:rsidRPr="00651810">
        <w:rPr>
          <w:rFonts w:cs="Arial"/>
          <w:sz w:val="22"/>
          <w:szCs w:val="22"/>
        </w:rPr>
        <w:t xml:space="preserve"> Planning Commission.</w:t>
      </w:r>
    </w:p>
    <w:p w:rsidR="00A97ABB" w:rsidRPr="00FA19DB" w:rsidRDefault="00A97ABB" w:rsidP="00A97ABB">
      <w:pPr>
        <w:tabs>
          <w:tab w:val="left" w:pos="0"/>
        </w:tabs>
        <w:jc w:val="both"/>
        <w:rPr>
          <w:rFonts w:cs="Arial"/>
          <w:sz w:val="22"/>
          <w:szCs w:val="22"/>
        </w:rPr>
      </w:pPr>
    </w:p>
    <w:p w:rsidR="00A97ABB" w:rsidRPr="00FA19DB" w:rsidRDefault="00A97ABB" w:rsidP="00A97ABB">
      <w:pPr>
        <w:tabs>
          <w:tab w:val="left" w:pos="0"/>
        </w:tabs>
        <w:jc w:val="both"/>
        <w:rPr>
          <w:rFonts w:cs="Arial"/>
          <w:b/>
          <w:bCs w:val="0"/>
          <w:sz w:val="22"/>
          <w:szCs w:val="22"/>
          <w:u w:val="single"/>
        </w:rPr>
      </w:pPr>
      <w:r w:rsidRPr="00FA19DB">
        <w:rPr>
          <w:rFonts w:cs="Arial"/>
          <w:b/>
          <w:bCs w:val="0"/>
          <w:sz w:val="22"/>
          <w:szCs w:val="22"/>
          <w:u w:val="single"/>
        </w:rPr>
        <w:t>Section 4.0</w:t>
      </w:r>
      <w:r w:rsidR="003224EB">
        <w:rPr>
          <w:rFonts w:cs="Arial"/>
          <w:b/>
          <w:bCs w:val="0"/>
          <w:sz w:val="22"/>
          <w:szCs w:val="22"/>
          <w:u w:val="single"/>
        </w:rPr>
        <w:t>2</w:t>
      </w:r>
      <w:r w:rsidRPr="00FA19DB">
        <w:rPr>
          <w:rFonts w:cs="Arial"/>
          <w:b/>
          <w:bCs w:val="0"/>
          <w:sz w:val="22"/>
          <w:szCs w:val="22"/>
          <w:u w:val="single"/>
        </w:rPr>
        <w:t>.0</w:t>
      </w:r>
      <w:r w:rsidR="00FA19DB" w:rsidRPr="00FA19DB">
        <w:rPr>
          <w:rFonts w:cs="Arial"/>
          <w:b/>
          <w:bCs w:val="0"/>
          <w:sz w:val="22"/>
          <w:szCs w:val="22"/>
          <w:u w:val="single"/>
        </w:rPr>
        <w:t>2</w:t>
      </w:r>
      <w:r w:rsidRPr="00FA19DB">
        <w:rPr>
          <w:rFonts w:cs="Arial"/>
          <w:b/>
          <w:bCs w:val="0"/>
          <w:sz w:val="22"/>
          <w:szCs w:val="22"/>
          <w:u w:val="single"/>
        </w:rPr>
        <w:t xml:space="preserve">.  Meetings of the Planning Commission </w:t>
      </w:r>
    </w:p>
    <w:p w:rsidR="00A97ABB" w:rsidRPr="00FA19DB" w:rsidRDefault="00A97ABB" w:rsidP="00A97ABB">
      <w:pPr>
        <w:tabs>
          <w:tab w:val="left" w:pos="0"/>
        </w:tabs>
        <w:jc w:val="both"/>
        <w:rPr>
          <w:rFonts w:cs="Arial"/>
          <w:b/>
          <w:bCs w:val="0"/>
          <w:sz w:val="22"/>
          <w:szCs w:val="22"/>
          <w:u w:val="single"/>
        </w:rPr>
      </w:pPr>
    </w:p>
    <w:p w:rsidR="00AA0BFA" w:rsidRPr="00FA19DB" w:rsidRDefault="00A97ABB" w:rsidP="00651810">
      <w:pPr>
        <w:tabs>
          <w:tab w:val="left" w:pos="0"/>
        </w:tabs>
        <w:jc w:val="both"/>
        <w:rPr>
          <w:rFonts w:cs="Arial"/>
          <w:sz w:val="22"/>
          <w:szCs w:val="22"/>
        </w:rPr>
      </w:pPr>
      <w:r w:rsidRPr="00FA19DB">
        <w:rPr>
          <w:rFonts w:cs="Arial"/>
          <w:sz w:val="22"/>
          <w:szCs w:val="22"/>
        </w:rPr>
        <w:t>The Planning Commission</w:t>
      </w:r>
      <w:r w:rsidR="00FA19DB" w:rsidRPr="00FA19DB">
        <w:rPr>
          <w:rFonts w:cs="Arial"/>
          <w:sz w:val="22"/>
          <w:szCs w:val="22"/>
        </w:rPr>
        <w:t>(</w:t>
      </w:r>
      <w:r w:rsidR="00AA0BFA" w:rsidRPr="00FA19DB">
        <w:rPr>
          <w:rFonts w:cs="Arial"/>
          <w:sz w:val="22"/>
          <w:szCs w:val="22"/>
        </w:rPr>
        <w:t>s</w:t>
      </w:r>
      <w:r w:rsidR="00FA19DB" w:rsidRPr="00FA19DB">
        <w:rPr>
          <w:rFonts w:cs="Arial"/>
          <w:sz w:val="22"/>
          <w:szCs w:val="22"/>
        </w:rPr>
        <w:t>)</w:t>
      </w:r>
      <w:r w:rsidR="00AA0BFA" w:rsidRPr="00FA19DB">
        <w:rPr>
          <w:rFonts w:cs="Arial"/>
          <w:sz w:val="22"/>
          <w:szCs w:val="22"/>
        </w:rPr>
        <w:t xml:space="preserve"> shall meet jointly </w:t>
      </w:r>
      <w:r w:rsidRPr="00FA19DB">
        <w:rPr>
          <w:rFonts w:cs="Arial"/>
          <w:sz w:val="22"/>
          <w:szCs w:val="22"/>
        </w:rPr>
        <w:t>at such times as may be necessary to accomplish the purposes of their duties</w:t>
      </w:r>
      <w:r w:rsidR="00AA0BFA" w:rsidRPr="00FA19DB">
        <w:rPr>
          <w:rFonts w:cs="Arial"/>
          <w:sz w:val="22"/>
          <w:szCs w:val="22"/>
        </w:rPr>
        <w:t>.</w:t>
      </w:r>
    </w:p>
    <w:p w:rsidR="00A97ABB" w:rsidRPr="00FA19DB" w:rsidRDefault="00A97ABB" w:rsidP="00AA0BFA">
      <w:pPr>
        <w:tabs>
          <w:tab w:val="left" w:pos="0"/>
        </w:tabs>
        <w:ind w:left="360"/>
        <w:jc w:val="both"/>
        <w:rPr>
          <w:rFonts w:cs="Arial"/>
          <w:sz w:val="22"/>
          <w:szCs w:val="22"/>
        </w:rPr>
      </w:pPr>
    </w:p>
    <w:p w:rsidR="003224EB" w:rsidRDefault="003224EB" w:rsidP="00A97ABB">
      <w:pPr>
        <w:jc w:val="both"/>
        <w:rPr>
          <w:rFonts w:cs="Arial"/>
          <w:b/>
          <w:sz w:val="22"/>
          <w:szCs w:val="22"/>
          <w:u w:val="single"/>
        </w:rPr>
      </w:pPr>
    </w:p>
    <w:p w:rsidR="00A97ABB" w:rsidRPr="00A6312D" w:rsidRDefault="00A97ABB" w:rsidP="00A97ABB">
      <w:pPr>
        <w:jc w:val="both"/>
        <w:rPr>
          <w:rFonts w:cs="Arial"/>
          <w:b/>
          <w:sz w:val="22"/>
          <w:szCs w:val="22"/>
          <w:u w:val="single"/>
        </w:rPr>
      </w:pPr>
      <w:r w:rsidRPr="00A6312D">
        <w:rPr>
          <w:rFonts w:cs="Arial"/>
          <w:b/>
          <w:sz w:val="22"/>
          <w:szCs w:val="22"/>
          <w:u w:val="single"/>
        </w:rPr>
        <w:t>CHAPTER 4.0</w:t>
      </w:r>
      <w:r w:rsidR="000C3A8E">
        <w:rPr>
          <w:rFonts w:cs="Arial"/>
          <w:b/>
          <w:sz w:val="22"/>
          <w:szCs w:val="22"/>
          <w:u w:val="single"/>
        </w:rPr>
        <w:t>3</w:t>
      </w:r>
      <w:r w:rsidRPr="00A6312D">
        <w:rPr>
          <w:rFonts w:cs="Arial"/>
          <w:b/>
          <w:sz w:val="22"/>
          <w:szCs w:val="22"/>
          <w:u w:val="single"/>
        </w:rPr>
        <w:t>. BOARD OF ADJUSTMENT.</w:t>
      </w:r>
    </w:p>
    <w:p w:rsidR="00A97ABB" w:rsidRPr="00A6312D" w:rsidRDefault="00A97ABB" w:rsidP="00A97ABB">
      <w:pPr>
        <w:jc w:val="both"/>
        <w:rPr>
          <w:rFonts w:cs="Arial"/>
          <w:b/>
          <w:sz w:val="22"/>
          <w:szCs w:val="22"/>
          <w:u w:val="single"/>
        </w:rPr>
      </w:pPr>
    </w:p>
    <w:p w:rsidR="00A97ABB" w:rsidRPr="00A6312D" w:rsidRDefault="00A97ABB" w:rsidP="00A97ABB">
      <w:pPr>
        <w:jc w:val="both"/>
        <w:rPr>
          <w:rFonts w:cs="Arial"/>
          <w:b/>
          <w:sz w:val="22"/>
          <w:szCs w:val="22"/>
          <w:u w:val="single"/>
        </w:rPr>
      </w:pPr>
      <w:r w:rsidRPr="00A6312D">
        <w:rPr>
          <w:rFonts w:cs="Arial"/>
          <w:b/>
          <w:sz w:val="22"/>
          <w:szCs w:val="22"/>
          <w:u w:val="single"/>
        </w:rPr>
        <w:t>Section 4.0</w:t>
      </w:r>
      <w:r w:rsidR="000C3A8E">
        <w:rPr>
          <w:rFonts w:cs="Arial"/>
          <w:b/>
          <w:sz w:val="22"/>
          <w:szCs w:val="22"/>
          <w:u w:val="single"/>
        </w:rPr>
        <w:t>3</w:t>
      </w:r>
      <w:r w:rsidRPr="00A6312D">
        <w:rPr>
          <w:rFonts w:cs="Arial"/>
          <w:b/>
          <w:sz w:val="22"/>
          <w:szCs w:val="22"/>
          <w:u w:val="single"/>
        </w:rPr>
        <w:t xml:space="preserve">.01 Establishment  </w:t>
      </w:r>
    </w:p>
    <w:p w:rsidR="00A97ABB" w:rsidRPr="00DB165F" w:rsidRDefault="00A97ABB" w:rsidP="00A97ABB">
      <w:pPr>
        <w:jc w:val="both"/>
        <w:rPr>
          <w:rFonts w:cs="Arial"/>
          <w:b/>
          <w:color w:val="00B0F0"/>
          <w:sz w:val="22"/>
          <w:szCs w:val="22"/>
          <w:u w:val="single"/>
        </w:rPr>
      </w:pPr>
    </w:p>
    <w:p w:rsidR="00A6312D" w:rsidRPr="00651810" w:rsidRDefault="00626E7B" w:rsidP="00651810">
      <w:pPr>
        <w:jc w:val="both"/>
        <w:rPr>
          <w:rFonts w:cs="Arial"/>
          <w:b/>
          <w:color w:val="00B0F0"/>
          <w:sz w:val="22"/>
          <w:szCs w:val="22"/>
          <w:u w:val="single"/>
        </w:rPr>
      </w:pPr>
      <w:ins w:id="1330" w:author="Luke Muller" w:date="2019-03-18T22:59:00Z">
        <w:r>
          <w:rPr>
            <w:rFonts w:cs="Arial"/>
            <w:bCs w:val="0"/>
            <w:sz w:val="22"/>
          </w:rPr>
          <w:t>There shall be established a joint Board of Adjustment</w:t>
        </w:r>
        <w:r w:rsidR="0005771F">
          <w:rPr>
            <w:rFonts w:cs="Arial"/>
            <w:bCs w:val="0"/>
            <w:sz w:val="22"/>
          </w:rPr>
          <w:t xml:space="preserve">.  </w:t>
        </w:r>
      </w:ins>
      <w:r w:rsidR="00A6312D" w:rsidRPr="00651810">
        <w:rPr>
          <w:rFonts w:cs="Arial"/>
          <w:bCs w:val="0"/>
          <w:sz w:val="22"/>
        </w:rPr>
        <w:t>The membership of the Joint Board of Adjustment (Joint Board) shall consist of one (1) County Commissioner</w:t>
      </w:r>
      <w:r w:rsidR="00354449" w:rsidRPr="00354449">
        <w:rPr>
          <w:rFonts w:cs="Arial"/>
          <w:bCs w:val="0"/>
          <w:sz w:val="22"/>
          <w:rPrChange w:id="1331" w:author="Luke Muller" w:date="2019-03-18T23:00:00Z">
            <w:rPr>
              <w:rFonts w:cs="Arial"/>
              <w:bCs w:val="0"/>
              <w:sz w:val="22"/>
              <w:highlight w:val="yellow"/>
            </w:rPr>
          </w:rPrChange>
        </w:rPr>
        <w:t>, two (2) members of the Brookings County Planning Commission</w:t>
      </w:r>
      <w:r w:rsidR="003224EB" w:rsidRPr="00651810">
        <w:rPr>
          <w:rFonts w:cs="Arial"/>
          <w:bCs w:val="0"/>
          <w:sz w:val="22"/>
        </w:rPr>
        <w:t>, one member</w:t>
      </w:r>
      <w:r w:rsidR="00A6312D" w:rsidRPr="00651810">
        <w:rPr>
          <w:rFonts w:cs="Arial"/>
          <w:bCs w:val="0"/>
          <w:sz w:val="22"/>
        </w:rPr>
        <w:t xml:space="preserve"> of the </w:t>
      </w:r>
      <w:ins w:id="1332" w:author="Luke Muller" w:date="2019-03-18T23:00:00Z">
        <w:r w:rsidR="0005771F">
          <w:rPr>
            <w:rFonts w:cs="Arial"/>
            <w:bCs w:val="0"/>
            <w:sz w:val="22"/>
          </w:rPr>
          <w:t xml:space="preserve">City of </w:t>
        </w:r>
      </w:ins>
      <w:r w:rsidR="00B2098A" w:rsidRPr="00651810">
        <w:rPr>
          <w:rFonts w:cs="Arial"/>
          <w:bCs w:val="0"/>
          <w:sz w:val="22"/>
        </w:rPr>
        <w:t>Brookings</w:t>
      </w:r>
      <w:r w:rsidR="00A6312D" w:rsidRPr="00651810">
        <w:rPr>
          <w:rFonts w:cs="Arial"/>
          <w:bCs w:val="0"/>
          <w:sz w:val="22"/>
        </w:rPr>
        <w:t xml:space="preserve"> Planning Commission</w:t>
      </w:r>
      <w:r w:rsidR="005C2AD9" w:rsidRPr="00651810">
        <w:rPr>
          <w:rFonts w:cs="Arial"/>
          <w:bCs w:val="0"/>
          <w:sz w:val="22"/>
        </w:rPr>
        <w:t>, and one member of the Brookings City Council</w:t>
      </w:r>
      <w:r w:rsidR="00A6312D" w:rsidRPr="00651810">
        <w:rPr>
          <w:rFonts w:cs="Arial"/>
          <w:bCs w:val="0"/>
          <w:sz w:val="22"/>
        </w:rPr>
        <w:t xml:space="preserve">.  </w:t>
      </w:r>
      <w:r w:rsidR="00A6312D" w:rsidRPr="00651810">
        <w:rPr>
          <w:rFonts w:cs="Arial"/>
          <w:sz w:val="22"/>
          <w:szCs w:val="22"/>
        </w:rPr>
        <w:t xml:space="preserve">The Board of </w:t>
      </w:r>
      <w:r w:rsidR="00B2098A" w:rsidRPr="00651810">
        <w:rPr>
          <w:rFonts w:cs="Arial"/>
          <w:sz w:val="22"/>
          <w:szCs w:val="22"/>
        </w:rPr>
        <w:t>Brookings</w:t>
      </w:r>
      <w:r w:rsidR="00A6312D" w:rsidRPr="00651810">
        <w:rPr>
          <w:rFonts w:cs="Arial"/>
          <w:sz w:val="22"/>
          <w:szCs w:val="22"/>
        </w:rPr>
        <w:t xml:space="preserve"> County Commissioners and the </w:t>
      </w:r>
      <w:r w:rsidR="00B2098A" w:rsidRPr="00651810">
        <w:rPr>
          <w:rFonts w:cs="Arial"/>
          <w:sz w:val="22"/>
          <w:szCs w:val="22"/>
        </w:rPr>
        <w:t>Brookings</w:t>
      </w:r>
      <w:r w:rsidR="00A6312D" w:rsidRPr="00651810">
        <w:rPr>
          <w:rFonts w:cs="Arial"/>
          <w:sz w:val="22"/>
          <w:szCs w:val="22"/>
        </w:rPr>
        <w:t xml:space="preserve"> City Council</w:t>
      </w:r>
      <w:r w:rsidR="005C2AD9" w:rsidRPr="00651810">
        <w:rPr>
          <w:rFonts w:cs="Arial"/>
          <w:sz w:val="22"/>
          <w:szCs w:val="22"/>
        </w:rPr>
        <w:t xml:space="preserve"> may </w:t>
      </w:r>
      <w:r w:rsidR="00A6312D" w:rsidRPr="00651810">
        <w:rPr>
          <w:rFonts w:cs="Arial"/>
          <w:sz w:val="22"/>
          <w:szCs w:val="22"/>
        </w:rPr>
        <w:t xml:space="preserve">further appoint alternates to the Joint Board in the event a Joint Board member is unable to participate in a meeting.  Alternates to the Joint Board shall </w:t>
      </w:r>
      <w:ins w:id="1333" w:author="Luke Muller" w:date="2019-03-18T23:01:00Z">
        <w:r w:rsidR="0005771F">
          <w:rPr>
            <w:rFonts w:cs="Arial"/>
            <w:sz w:val="22"/>
            <w:szCs w:val="22"/>
          </w:rPr>
          <w:t xml:space="preserve">be appointed by the Brookings County Commissioners </w:t>
        </w:r>
      </w:ins>
      <w:del w:id="1334" w:author="Luke Muller" w:date="2019-03-18T23:02:00Z">
        <w:r w:rsidR="005C2AD9" w:rsidRPr="00651810" w:rsidDel="0005771F">
          <w:rPr>
            <w:rFonts w:cs="Arial"/>
            <w:sz w:val="22"/>
            <w:szCs w:val="22"/>
          </w:rPr>
          <w:delText>consist of members</w:delText>
        </w:r>
        <w:r w:rsidR="00A6312D" w:rsidRPr="00651810" w:rsidDel="0005771F">
          <w:rPr>
            <w:rFonts w:cs="Arial"/>
            <w:sz w:val="22"/>
            <w:szCs w:val="22"/>
          </w:rPr>
          <w:delText xml:space="preserve"> of the </w:delText>
        </w:r>
        <w:r w:rsidR="00B2098A" w:rsidRPr="00651810" w:rsidDel="0005771F">
          <w:rPr>
            <w:rFonts w:cs="Arial"/>
            <w:sz w:val="22"/>
            <w:szCs w:val="22"/>
          </w:rPr>
          <w:delText>Brookings</w:delText>
        </w:r>
        <w:r w:rsidR="00A6312D" w:rsidRPr="00651810" w:rsidDel="0005771F">
          <w:rPr>
            <w:rFonts w:cs="Arial"/>
            <w:sz w:val="22"/>
            <w:szCs w:val="22"/>
          </w:rPr>
          <w:delText xml:space="preserve"> County </w:delText>
        </w:r>
        <w:r w:rsidR="005C2AD9" w:rsidRPr="00651810" w:rsidDel="0005771F">
          <w:rPr>
            <w:rFonts w:cs="Arial"/>
            <w:sz w:val="22"/>
            <w:szCs w:val="22"/>
          </w:rPr>
          <w:delText xml:space="preserve">Planning Commission </w:delText>
        </w:r>
      </w:del>
      <w:r w:rsidR="005C2AD9" w:rsidRPr="00651810">
        <w:rPr>
          <w:rFonts w:cs="Arial"/>
          <w:sz w:val="22"/>
          <w:szCs w:val="22"/>
        </w:rPr>
        <w:t xml:space="preserve">to participate in place of any County appointee, and </w:t>
      </w:r>
      <w:ins w:id="1335" w:author="Luke Muller" w:date="2019-03-18T23:02:00Z">
        <w:r w:rsidR="0005771F">
          <w:rPr>
            <w:rFonts w:cs="Arial"/>
            <w:sz w:val="22"/>
            <w:szCs w:val="22"/>
          </w:rPr>
          <w:t xml:space="preserve">alternates shall be appointed by the Brookings City Council to </w:t>
        </w:r>
      </w:ins>
      <w:del w:id="1336" w:author="Luke Muller" w:date="2019-03-18T23:02:00Z">
        <w:r w:rsidR="005C2AD9" w:rsidRPr="00651810" w:rsidDel="0005771F">
          <w:rPr>
            <w:rFonts w:cs="Arial"/>
            <w:sz w:val="22"/>
            <w:szCs w:val="22"/>
          </w:rPr>
          <w:delText xml:space="preserve">members of the City of Brookings Planning Commission </w:delText>
        </w:r>
      </w:del>
      <w:proofErr w:type="spellStart"/>
      <w:r w:rsidR="005C2AD9" w:rsidRPr="00651810">
        <w:rPr>
          <w:rFonts w:cs="Arial"/>
          <w:sz w:val="22"/>
          <w:szCs w:val="22"/>
        </w:rPr>
        <w:t>to</w:t>
      </w:r>
      <w:proofErr w:type="spellEnd"/>
      <w:r w:rsidR="005C2AD9" w:rsidRPr="00651810">
        <w:rPr>
          <w:rFonts w:cs="Arial"/>
          <w:sz w:val="22"/>
          <w:szCs w:val="22"/>
        </w:rPr>
        <w:t xml:space="preserve"> participate in place of any City appointee.</w:t>
      </w:r>
      <w:r w:rsidR="00A6312D" w:rsidRPr="00651810">
        <w:rPr>
          <w:rFonts w:cs="Arial"/>
          <w:sz w:val="22"/>
          <w:szCs w:val="22"/>
        </w:rPr>
        <w:t xml:space="preserve"> </w:t>
      </w:r>
    </w:p>
    <w:p w:rsidR="00FA19DB" w:rsidRDefault="00FA19DB">
      <w:pPr>
        <w:spacing w:after="200" w:line="276" w:lineRule="auto"/>
        <w:rPr>
          <w:rFonts w:cs="Arial"/>
          <w:b/>
          <w:sz w:val="22"/>
          <w:szCs w:val="22"/>
          <w:u w:val="single"/>
        </w:rPr>
      </w:pPr>
      <w:r>
        <w:rPr>
          <w:rFonts w:cs="Arial"/>
          <w:b/>
          <w:sz w:val="22"/>
          <w:szCs w:val="22"/>
          <w:u w:val="single"/>
        </w:rPr>
        <w:br w:type="page"/>
      </w:r>
    </w:p>
    <w:p w:rsidR="00A97ABB" w:rsidRPr="00A6312D" w:rsidRDefault="00A97ABB" w:rsidP="00A97ABB">
      <w:pPr>
        <w:jc w:val="both"/>
        <w:rPr>
          <w:rFonts w:cs="Arial"/>
          <w:b/>
          <w:sz w:val="22"/>
          <w:szCs w:val="22"/>
          <w:u w:val="single"/>
        </w:rPr>
      </w:pPr>
      <w:r w:rsidRPr="00A6312D">
        <w:rPr>
          <w:rFonts w:cs="Arial"/>
          <w:b/>
          <w:sz w:val="22"/>
          <w:szCs w:val="22"/>
          <w:u w:val="single"/>
        </w:rPr>
        <w:lastRenderedPageBreak/>
        <w:t>Section 4.0</w:t>
      </w:r>
      <w:r w:rsidR="000C3A8E">
        <w:rPr>
          <w:rFonts w:cs="Arial"/>
          <w:b/>
          <w:sz w:val="22"/>
          <w:szCs w:val="22"/>
          <w:u w:val="single"/>
        </w:rPr>
        <w:t>3</w:t>
      </w:r>
      <w:r w:rsidRPr="00A6312D">
        <w:rPr>
          <w:rFonts w:cs="Arial"/>
          <w:b/>
          <w:sz w:val="22"/>
          <w:szCs w:val="22"/>
          <w:u w:val="single"/>
        </w:rPr>
        <w:t xml:space="preserve">.02. Procedures for Meetings.  </w:t>
      </w:r>
    </w:p>
    <w:p w:rsidR="00A97ABB" w:rsidRPr="00DB165F" w:rsidRDefault="00A97ABB" w:rsidP="00A97ABB">
      <w:pPr>
        <w:jc w:val="both"/>
        <w:rPr>
          <w:rFonts w:cs="Arial"/>
          <w:b/>
          <w:color w:val="00B0F0"/>
          <w:sz w:val="22"/>
          <w:szCs w:val="22"/>
          <w:u w:val="single"/>
        </w:rPr>
      </w:pPr>
    </w:p>
    <w:p w:rsidR="00A6312D" w:rsidRDefault="00A6312D" w:rsidP="00457F80">
      <w:pPr>
        <w:numPr>
          <w:ilvl w:val="1"/>
          <w:numId w:val="34"/>
        </w:numPr>
        <w:tabs>
          <w:tab w:val="clear" w:pos="1440"/>
          <w:tab w:val="left" w:pos="399"/>
        </w:tabs>
        <w:autoSpaceDE w:val="0"/>
        <w:autoSpaceDN w:val="0"/>
        <w:adjustRightInd w:val="0"/>
        <w:ind w:left="360"/>
        <w:jc w:val="both"/>
        <w:rPr>
          <w:rFonts w:cs="Arial"/>
          <w:bCs w:val="0"/>
          <w:sz w:val="22"/>
          <w:szCs w:val="24"/>
        </w:rPr>
      </w:pPr>
      <w:r w:rsidRPr="007C2E9F">
        <w:rPr>
          <w:rFonts w:cs="Arial"/>
          <w:bCs w:val="0"/>
          <w:sz w:val="22"/>
          <w:szCs w:val="24"/>
        </w:rPr>
        <w:t xml:space="preserve">The Board shall meet at the regularly scheduled meetings of the County Planning Commission. Special meetings may be held at the call of the Chairperson. All meetings of the Board shall be open to the public and all business coming before the Board shall be transacted </w:t>
      </w:r>
      <w:r w:rsidRPr="001B298F">
        <w:rPr>
          <w:rFonts w:cs="Arial"/>
          <w:bCs w:val="0"/>
          <w:sz w:val="22"/>
          <w:szCs w:val="24"/>
        </w:rPr>
        <w:t xml:space="preserve">at such meetings. </w:t>
      </w:r>
      <w:r w:rsidRPr="001B298F">
        <w:rPr>
          <w:rFonts w:cs="Arial"/>
          <w:bCs w:val="0"/>
          <w:sz w:val="22"/>
        </w:rPr>
        <w:t>The chairman, or in his absence the acting chairman, may administer oaths and compel the attendance of witnesses</w:t>
      </w:r>
    </w:p>
    <w:p w:rsidR="00A6312D" w:rsidRDefault="00A6312D" w:rsidP="00A6312D">
      <w:pPr>
        <w:tabs>
          <w:tab w:val="left" w:pos="399"/>
        </w:tabs>
        <w:autoSpaceDE w:val="0"/>
        <w:autoSpaceDN w:val="0"/>
        <w:adjustRightInd w:val="0"/>
        <w:ind w:left="360"/>
        <w:jc w:val="both"/>
        <w:rPr>
          <w:rFonts w:cs="Arial"/>
          <w:bCs w:val="0"/>
          <w:sz w:val="22"/>
          <w:szCs w:val="24"/>
        </w:rPr>
      </w:pPr>
    </w:p>
    <w:p w:rsidR="00A6312D" w:rsidRPr="001B298F" w:rsidRDefault="00A6312D" w:rsidP="00457F80">
      <w:pPr>
        <w:numPr>
          <w:ilvl w:val="1"/>
          <w:numId w:val="34"/>
        </w:numPr>
        <w:tabs>
          <w:tab w:val="clear" w:pos="1440"/>
          <w:tab w:val="left" w:pos="399"/>
        </w:tabs>
        <w:autoSpaceDE w:val="0"/>
        <w:autoSpaceDN w:val="0"/>
        <w:adjustRightInd w:val="0"/>
        <w:ind w:left="360"/>
        <w:jc w:val="both"/>
        <w:rPr>
          <w:rFonts w:cs="Arial"/>
          <w:bCs w:val="0"/>
          <w:sz w:val="22"/>
          <w:szCs w:val="24"/>
        </w:rPr>
      </w:pPr>
      <w:r w:rsidRPr="001B298F">
        <w:rPr>
          <w:rFonts w:cs="Arial"/>
          <w:sz w:val="22"/>
          <w:szCs w:val="24"/>
        </w:rPr>
        <w:t xml:space="preserve">The Board shall </w:t>
      </w:r>
      <w:ins w:id="1337" w:author="Luke Muller" w:date="2019-03-18T23:07:00Z">
        <w:r w:rsidR="0005771F">
          <w:rPr>
            <w:rFonts w:cs="Arial"/>
            <w:sz w:val="22"/>
            <w:szCs w:val="24"/>
          </w:rPr>
          <w:t xml:space="preserve">adopt rules and </w:t>
        </w:r>
      </w:ins>
      <w:r w:rsidRPr="001B298F">
        <w:rPr>
          <w:rFonts w:cs="Arial"/>
          <w:sz w:val="22"/>
          <w:szCs w:val="24"/>
        </w:rPr>
        <w:t>keep minutes of its proceedings, records of examinations and other official actions, all of which shall be filed in the office of the County Zoning Officer and shall be a public record.</w:t>
      </w:r>
      <w:r w:rsidRPr="001B298F">
        <w:rPr>
          <w:rFonts w:cs="Arial"/>
          <w:sz w:val="22"/>
        </w:rPr>
        <w:t xml:space="preserve"> The Board of Adjustment shall keep record in the minutes showing the vote of each member upon each question or if absent or failing to vote, indicating that fact.</w:t>
      </w:r>
    </w:p>
    <w:p w:rsidR="00A97ABB" w:rsidRPr="00DB165F" w:rsidRDefault="00A97ABB" w:rsidP="00A97ABB">
      <w:pPr>
        <w:jc w:val="both"/>
        <w:rPr>
          <w:rFonts w:cs="Arial"/>
          <w:b/>
          <w:color w:val="00B0F0"/>
          <w:sz w:val="22"/>
          <w:szCs w:val="22"/>
          <w:u w:val="single"/>
        </w:rPr>
      </w:pPr>
    </w:p>
    <w:p w:rsidR="00A97ABB" w:rsidRPr="00A6312D" w:rsidRDefault="00A97ABB" w:rsidP="00A97ABB">
      <w:pPr>
        <w:jc w:val="both"/>
        <w:rPr>
          <w:rFonts w:cs="Arial"/>
          <w:b/>
          <w:bCs w:val="0"/>
          <w:sz w:val="22"/>
          <w:szCs w:val="22"/>
          <w:u w:val="single"/>
        </w:rPr>
      </w:pPr>
      <w:r w:rsidRPr="00A6312D">
        <w:rPr>
          <w:rFonts w:cs="Arial"/>
          <w:b/>
          <w:bCs w:val="0"/>
          <w:sz w:val="22"/>
          <w:szCs w:val="22"/>
          <w:u w:val="single"/>
        </w:rPr>
        <w:t>Section 4.0</w:t>
      </w:r>
      <w:r w:rsidR="000C3A8E">
        <w:rPr>
          <w:rFonts w:cs="Arial"/>
          <w:b/>
          <w:bCs w:val="0"/>
          <w:sz w:val="22"/>
          <w:szCs w:val="22"/>
          <w:u w:val="single"/>
        </w:rPr>
        <w:t>3</w:t>
      </w:r>
      <w:r w:rsidRPr="00A6312D">
        <w:rPr>
          <w:rFonts w:cs="Arial"/>
          <w:b/>
          <w:bCs w:val="0"/>
          <w:sz w:val="22"/>
          <w:szCs w:val="22"/>
          <w:u w:val="single"/>
        </w:rPr>
        <w:t xml:space="preserve">.03. Powers and Duties of the Board. </w:t>
      </w:r>
    </w:p>
    <w:p w:rsidR="00A97ABB" w:rsidRPr="00DB165F" w:rsidRDefault="00A97ABB" w:rsidP="00A97ABB">
      <w:pPr>
        <w:jc w:val="both"/>
        <w:rPr>
          <w:rFonts w:cs="Arial"/>
          <w:b/>
          <w:bCs w:val="0"/>
          <w:color w:val="00B0F0"/>
          <w:sz w:val="22"/>
          <w:szCs w:val="22"/>
          <w:u w:val="single"/>
        </w:rPr>
      </w:pPr>
    </w:p>
    <w:p w:rsidR="00A6312D" w:rsidRPr="00A6312D" w:rsidRDefault="00A6312D" w:rsidP="00457F80">
      <w:pPr>
        <w:pStyle w:val="ListParagraph"/>
        <w:numPr>
          <w:ilvl w:val="0"/>
          <w:numId w:val="74"/>
        </w:numPr>
        <w:ind w:left="360"/>
        <w:jc w:val="both"/>
        <w:rPr>
          <w:rFonts w:cs="Arial"/>
          <w:sz w:val="22"/>
        </w:rPr>
      </w:pPr>
      <w:r w:rsidRPr="00A6312D">
        <w:rPr>
          <w:rFonts w:cs="Arial"/>
          <w:sz w:val="22"/>
        </w:rPr>
        <w:t>The Board of Adjustment shall have the following powers and duties:</w:t>
      </w:r>
    </w:p>
    <w:p w:rsidR="00A6312D" w:rsidRPr="007C2E9F" w:rsidRDefault="00A6312D" w:rsidP="00A6312D">
      <w:pPr>
        <w:jc w:val="both"/>
        <w:rPr>
          <w:rFonts w:cs="Arial"/>
          <w:sz w:val="22"/>
          <w:u w:val="single"/>
        </w:rPr>
      </w:pPr>
    </w:p>
    <w:p w:rsidR="00A6312D" w:rsidRPr="007C2E9F" w:rsidRDefault="00A6312D" w:rsidP="005C2AD9">
      <w:pPr>
        <w:numPr>
          <w:ilvl w:val="0"/>
          <w:numId w:val="75"/>
        </w:numPr>
        <w:tabs>
          <w:tab w:val="clear" w:pos="504"/>
          <w:tab w:val="left" w:pos="720"/>
        </w:tabs>
        <w:ind w:left="720"/>
        <w:jc w:val="both"/>
        <w:rPr>
          <w:rFonts w:cs="Arial"/>
          <w:sz w:val="22"/>
        </w:rPr>
      </w:pPr>
      <w:r w:rsidRPr="007C2E9F">
        <w:rPr>
          <w:rFonts w:cs="Arial"/>
          <w:sz w:val="22"/>
          <w:u w:val="single"/>
        </w:rPr>
        <w:t>Administrative Review.</w:t>
      </w:r>
      <w:r w:rsidRPr="007C2E9F">
        <w:rPr>
          <w:rFonts w:cs="Arial"/>
          <w:sz w:val="22"/>
        </w:rPr>
        <w:t xml:space="preserve">  To hear and decide where it is alleged by the appellant that there is error in any order, requirement, </w:t>
      </w:r>
      <w:r w:rsidR="00B25396">
        <w:rPr>
          <w:rFonts w:cs="Arial"/>
          <w:sz w:val="22"/>
        </w:rPr>
        <w:t>decision or</w:t>
      </w:r>
      <w:r w:rsidRPr="007C2E9F">
        <w:rPr>
          <w:rFonts w:cs="Arial"/>
          <w:sz w:val="22"/>
        </w:rPr>
        <w:t xml:space="preserve"> determination made by the County Zoning Officer or other administrative officers in the enforcement of any provision of this Ordinance, and for interpretation of the Official Joint Jurisdiction Zoning Map.</w:t>
      </w:r>
    </w:p>
    <w:p w:rsidR="00A6312D" w:rsidRPr="00B92A9B" w:rsidRDefault="00A6312D" w:rsidP="005C2AD9">
      <w:pPr>
        <w:tabs>
          <w:tab w:val="left" w:pos="342"/>
          <w:tab w:val="left" w:pos="684"/>
          <w:tab w:val="left" w:pos="720"/>
        </w:tabs>
        <w:ind w:left="720" w:hanging="399"/>
        <w:jc w:val="both"/>
        <w:rPr>
          <w:rFonts w:cs="Arial"/>
          <w:color w:val="548DD4"/>
          <w:sz w:val="22"/>
        </w:rPr>
      </w:pPr>
    </w:p>
    <w:p w:rsidR="00A6312D" w:rsidRPr="007C2E9F" w:rsidRDefault="00A6312D" w:rsidP="005C2AD9">
      <w:pPr>
        <w:numPr>
          <w:ilvl w:val="0"/>
          <w:numId w:val="75"/>
        </w:numPr>
        <w:tabs>
          <w:tab w:val="clear" w:pos="504"/>
          <w:tab w:val="left" w:pos="720"/>
        </w:tabs>
        <w:ind w:left="720"/>
        <w:jc w:val="both"/>
        <w:rPr>
          <w:rFonts w:cs="Arial"/>
          <w:sz w:val="22"/>
        </w:rPr>
      </w:pPr>
      <w:r w:rsidRPr="00A6312D">
        <w:rPr>
          <w:rFonts w:cs="Arial"/>
          <w:sz w:val="22"/>
          <w:u w:val="single"/>
        </w:rPr>
        <w:t>Issuance of Conditional Use Permits.</w:t>
      </w:r>
      <w:r w:rsidRPr="007C2E9F">
        <w:rPr>
          <w:rFonts w:cs="Arial"/>
          <w:sz w:val="22"/>
        </w:rPr>
        <w:t xml:space="preserve"> To hear and decide applications for conditional uses that are specified in this Ordinance and for decisions on any special questions upon which the Board of Adjustment is specifically authorized to pass.</w:t>
      </w:r>
    </w:p>
    <w:p w:rsidR="00A6312D" w:rsidRPr="007C2E9F" w:rsidRDefault="00A6312D" w:rsidP="005C2AD9">
      <w:pPr>
        <w:tabs>
          <w:tab w:val="left" w:pos="684"/>
          <w:tab w:val="left" w:pos="720"/>
        </w:tabs>
        <w:ind w:left="720"/>
        <w:jc w:val="both"/>
        <w:rPr>
          <w:rFonts w:cs="Arial"/>
          <w:sz w:val="22"/>
        </w:rPr>
      </w:pPr>
    </w:p>
    <w:p w:rsidR="00A6312D" w:rsidRPr="007C2E9F" w:rsidRDefault="00A6312D" w:rsidP="005C2AD9">
      <w:pPr>
        <w:numPr>
          <w:ilvl w:val="0"/>
          <w:numId w:val="75"/>
        </w:numPr>
        <w:tabs>
          <w:tab w:val="clear" w:pos="504"/>
          <w:tab w:val="left" w:pos="720"/>
        </w:tabs>
        <w:ind w:left="720"/>
        <w:jc w:val="both"/>
        <w:rPr>
          <w:rFonts w:cs="Arial"/>
          <w:bCs w:val="0"/>
          <w:sz w:val="22"/>
          <w:szCs w:val="24"/>
        </w:rPr>
      </w:pPr>
      <w:r w:rsidRPr="00B25396">
        <w:rPr>
          <w:rFonts w:cs="Arial"/>
          <w:sz w:val="22"/>
          <w:szCs w:val="22"/>
          <w:u w:val="single"/>
        </w:rPr>
        <w:t>Granting of Variances.</w:t>
      </w:r>
      <w:r w:rsidRPr="00B25396">
        <w:rPr>
          <w:rFonts w:cs="Arial"/>
          <w:sz w:val="22"/>
          <w:szCs w:val="22"/>
        </w:rPr>
        <w:t xml:space="preserve"> To hear and decide</w:t>
      </w:r>
      <w:r w:rsidR="00B25396" w:rsidRPr="00B25396">
        <w:rPr>
          <w:rFonts w:cs="Arial"/>
          <w:bCs w:val="0"/>
          <w:sz w:val="22"/>
          <w:szCs w:val="22"/>
        </w:rPr>
        <w:t xml:space="preserve"> upon appeal in specific cases such variance from terms of the ordinance as will not be contrary to the public interest, if, owing to </w:t>
      </w:r>
      <w:r w:rsidR="00B25396" w:rsidRPr="005C2AD9">
        <w:rPr>
          <w:rFonts w:cs="Arial"/>
          <w:bCs w:val="0"/>
          <w:sz w:val="22"/>
          <w:szCs w:val="22"/>
        </w:rPr>
        <w:t>special conditions, a literal enforcement of the provisions of the ordinance will result in unnecessary hardship and so that the spirit of the ordinance is observed and substantial justice done</w:t>
      </w:r>
    </w:p>
    <w:p w:rsidR="00A97ABB" w:rsidRDefault="00A97ABB" w:rsidP="00A97ABB">
      <w:pPr>
        <w:tabs>
          <w:tab w:val="left" w:pos="6213"/>
        </w:tabs>
        <w:jc w:val="both"/>
        <w:rPr>
          <w:rFonts w:cs="Arial"/>
          <w:color w:val="00B0F0"/>
          <w:sz w:val="22"/>
          <w:szCs w:val="22"/>
        </w:rPr>
      </w:pPr>
    </w:p>
    <w:p w:rsidR="005C2AD9" w:rsidRPr="005C2AD9" w:rsidRDefault="005C2AD9" w:rsidP="00651810">
      <w:pPr>
        <w:pStyle w:val="ListParagraph"/>
        <w:numPr>
          <w:ilvl w:val="0"/>
          <w:numId w:val="192"/>
        </w:numPr>
        <w:tabs>
          <w:tab w:val="left" w:pos="6213"/>
        </w:tabs>
        <w:ind w:left="360"/>
        <w:jc w:val="both"/>
        <w:rPr>
          <w:rFonts w:cs="Arial"/>
          <w:color w:val="00B0F0"/>
          <w:sz w:val="22"/>
          <w:szCs w:val="22"/>
        </w:rPr>
      </w:pPr>
      <w:r w:rsidRPr="005C2AD9">
        <w:rPr>
          <w:rFonts w:cs="Arial"/>
          <w:sz w:val="22"/>
        </w:rPr>
        <w:t>The Board of Adjustment shall operate in accordance with the powers, duties, and procedures in Article VI (as amended) of the Brookings County Zoning Ordinance.</w:t>
      </w:r>
    </w:p>
    <w:p w:rsidR="005C2AD9" w:rsidRPr="005C2AD9" w:rsidRDefault="005C2AD9" w:rsidP="005C2AD9">
      <w:pPr>
        <w:pStyle w:val="ListParagraph"/>
        <w:tabs>
          <w:tab w:val="left" w:pos="6213"/>
        </w:tabs>
        <w:ind w:left="504"/>
        <w:jc w:val="both"/>
        <w:rPr>
          <w:rFonts w:cs="Arial"/>
          <w:color w:val="00B0F0"/>
          <w:sz w:val="22"/>
          <w:szCs w:val="22"/>
        </w:rPr>
      </w:pPr>
    </w:p>
    <w:p w:rsidR="00A97ABB" w:rsidRPr="00DB165F" w:rsidRDefault="00A97ABB" w:rsidP="00A97ABB">
      <w:pPr>
        <w:pStyle w:val="1"/>
        <w:numPr>
          <w:ilvl w:val="0"/>
          <w:numId w:val="0"/>
        </w:numPr>
        <w:tabs>
          <w:tab w:val="left" w:pos="360"/>
        </w:tabs>
        <w:ind w:left="360" w:hanging="360"/>
        <w:jc w:val="both"/>
        <w:rPr>
          <w:rFonts w:ascii="Arial" w:hAnsi="Arial" w:cs="Arial"/>
          <w:b/>
          <w:color w:val="00B0F0"/>
          <w:sz w:val="22"/>
          <w:szCs w:val="22"/>
          <w:u w:val="single"/>
        </w:rPr>
      </w:pPr>
    </w:p>
    <w:p w:rsidR="00A97ABB" w:rsidRPr="00DE2C75" w:rsidRDefault="000C3A8E" w:rsidP="00A97ABB">
      <w:pPr>
        <w:pStyle w:val="BodyText2"/>
        <w:tabs>
          <w:tab w:val="left" w:pos="0"/>
        </w:tabs>
        <w:rPr>
          <w:rFonts w:cs="Arial"/>
          <w:i w:val="0"/>
          <w:iCs w:val="0"/>
          <w:sz w:val="22"/>
          <w:szCs w:val="22"/>
        </w:rPr>
      </w:pPr>
      <w:r>
        <w:rPr>
          <w:rFonts w:cs="Arial"/>
          <w:i w:val="0"/>
          <w:iCs w:val="0"/>
          <w:sz w:val="22"/>
          <w:szCs w:val="22"/>
        </w:rPr>
        <w:t>CHAPTER 4.04.</w:t>
      </w:r>
      <w:r w:rsidRPr="00DE2C75">
        <w:rPr>
          <w:rFonts w:cs="Arial"/>
          <w:i w:val="0"/>
          <w:iCs w:val="0"/>
          <w:sz w:val="22"/>
          <w:szCs w:val="22"/>
        </w:rPr>
        <w:t xml:space="preserve"> ZONING AMENDMENTS</w:t>
      </w:r>
      <w:r>
        <w:rPr>
          <w:rFonts w:cs="Arial"/>
          <w:i w:val="0"/>
          <w:iCs w:val="0"/>
          <w:sz w:val="22"/>
          <w:szCs w:val="22"/>
        </w:rPr>
        <w:t>.</w:t>
      </w:r>
    </w:p>
    <w:p w:rsidR="00A97ABB" w:rsidRDefault="00A97ABB" w:rsidP="00A97ABB">
      <w:pPr>
        <w:jc w:val="both"/>
        <w:rPr>
          <w:rFonts w:cs="Arial"/>
          <w:b/>
          <w:sz w:val="22"/>
          <w:szCs w:val="22"/>
          <w:u w:val="single"/>
        </w:rPr>
      </w:pPr>
    </w:p>
    <w:p w:rsidR="00715132" w:rsidRPr="00A6312D" w:rsidRDefault="00715132" w:rsidP="00715132">
      <w:pPr>
        <w:jc w:val="both"/>
        <w:rPr>
          <w:rFonts w:cs="Arial"/>
          <w:b/>
          <w:sz w:val="22"/>
          <w:szCs w:val="22"/>
          <w:u w:val="single"/>
        </w:rPr>
      </w:pPr>
      <w:r w:rsidRPr="00A6312D">
        <w:rPr>
          <w:rFonts w:cs="Arial"/>
          <w:b/>
          <w:sz w:val="22"/>
          <w:szCs w:val="22"/>
          <w:u w:val="single"/>
        </w:rPr>
        <w:t>Section 4.0</w:t>
      </w:r>
      <w:r>
        <w:rPr>
          <w:rFonts w:cs="Arial"/>
          <w:b/>
          <w:sz w:val="22"/>
          <w:szCs w:val="22"/>
          <w:u w:val="single"/>
        </w:rPr>
        <w:t>4</w:t>
      </w:r>
      <w:r w:rsidRPr="00A6312D">
        <w:rPr>
          <w:rFonts w:cs="Arial"/>
          <w:b/>
          <w:sz w:val="22"/>
          <w:szCs w:val="22"/>
          <w:u w:val="single"/>
        </w:rPr>
        <w:t>.0</w:t>
      </w:r>
      <w:r>
        <w:rPr>
          <w:rFonts w:cs="Arial"/>
          <w:b/>
          <w:sz w:val="22"/>
          <w:szCs w:val="22"/>
          <w:u w:val="single"/>
        </w:rPr>
        <w:t>1</w:t>
      </w:r>
      <w:r w:rsidRPr="00A6312D">
        <w:rPr>
          <w:rFonts w:cs="Arial"/>
          <w:b/>
          <w:sz w:val="22"/>
          <w:szCs w:val="22"/>
          <w:u w:val="single"/>
        </w:rPr>
        <w:t xml:space="preserve">. Procedures for </w:t>
      </w:r>
      <w:r>
        <w:rPr>
          <w:rFonts w:cs="Arial"/>
          <w:b/>
          <w:sz w:val="22"/>
          <w:szCs w:val="22"/>
          <w:u w:val="single"/>
        </w:rPr>
        <w:t>Zoning Amendments</w:t>
      </w:r>
      <w:r w:rsidRPr="00A6312D">
        <w:rPr>
          <w:rFonts w:cs="Arial"/>
          <w:b/>
          <w:sz w:val="22"/>
          <w:szCs w:val="22"/>
          <w:u w:val="single"/>
        </w:rPr>
        <w:t xml:space="preserve">.  </w:t>
      </w:r>
    </w:p>
    <w:p w:rsidR="00715132" w:rsidRPr="00DE2C75" w:rsidRDefault="00715132" w:rsidP="00A97ABB">
      <w:pPr>
        <w:jc w:val="both"/>
        <w:rPr>
          <w:rFonts w:cs="Arial"/>
          <w:b/>
          <w:sz w:val="22"/>
          <w:szCs w:val="22"/>
          <w:u w:val="single"/>
        </w:rPr>
      </w:pPr>
    </w:p>
    <w:p w:rsidR="00407C43" w:rsidRDefault="00A97ABB" w:rsidP="00714D9A">
      <w:pPr>
        <w:pStyle w:val="ListParagraph"/>
        <w:numPr>
          <w:ilvl w:val="0"/>
          <w:numId w:val="193"/>
        </w:numPr>
        <w:ind w:left="360"/>
        <w:jc w:val="both"/>
        <w:rPr>
          <w:rFonts w:cs="Arial"/>
          <w:sz w:val="22"/>
          <w:szCs w:val="22"/>
        </w:rPr>
      </w:pPr>
      <w:r w:rsidRPr="00714D9A">
        <w:rPr>
          <w:rFonts w:cs="Arial"/>
          <w:sz w:val="22"/>
          <w:szCs w:val="22"/>
        </w:rPr>
        <w:t>Whenever the public necessity, safety, and general welfare or good zoning practices justifies such action, and after consideration and recommendation by the Planning Commission, as provided herein, the Board of County Commissioners</w:t>
      </w:r>
      <w:r w:rsidR="0041058C" w:rsidRPr="00714D9A">
        <w:rPr>
          <w:rFonts w:cs="Arial"/>
          <w:sz w:val="22"/>
          <w:szCs w:val="22"/>
        </w:rPr>
        <w:t xml:space="preserve"> and </w:t>
      </w:r>
      <w:r w:rsidR="00B2098A" w:rsidRPr="00714D9A">
        <w:rPr>
          <w:rFonts w:cs="Arial"/>
          <w:sz w:val="22"/>
          <w:szCs w:val="22"/>
        </w:rPr>
        <w:t>Brookings</w:t>
      </w:r>
      <w:r w:rsidR="0041058C" w:rsidRPr="00714D9A">
        <w:rPr>
          <w:rFonts w:cs="Arial"/>
          <w:sz w:val="22"/>
          <w:szCs w:val="22"/>
        </w:rPr>
        <w:t xml:space="preserve"> City Council</w:t>
      </w:r>
      <w:r w:rsidRPr="00714D9A">
        <w:rPr>
          <w:rFonts w:cs="Arial"/>
          <w:sz w:val="22"/>
          <w:szCs w:val="22"/>
        </w:rPr>
        <w:t xml:space="preserve"> may change zoning district boundaries, use groups, or the regulations established by this ordinance.  A proposed change of zoning district boundaries or regulations may be initiated </w:t>
      </w:r>
      <w:r w:rsidR="00407C43" w:rsidRPr="00714D9A">
        <w:rPr>
          <w:rFonts w:cs="Arial"/>
          <w:sz w:val="22"/>
          <w:szCs w:val="22"/>
        </w:rPr>
        <w:t>in the following manners:</w:t>
      </w:r>
    </w:p>
    <w:p w:rsidR="00714D9A" w:rsidRPr="00714D9A" w:rsidRDefault="00714D9A" w:rsidP="00714D9A">
      <w:pPr>
        <w:pStyle w:val="ListParagraph"/>
        <w:ind w:left="360"/>
        <w:jc w:val="both"/>
        <w:rPr>
          <w:rFonts w:cs="Arial"/>
          <w:sz w:val="22"/>
          <w:szCs w:val="22"/>
        </w:rPr>
      </w:pPr>
    </w:p>
    <w:p w:rsidR="00407C43" w:rsidRDefault="00714D9A" w:rsidP="0021555C">
      <w:pPr>
        <w:pStyle w:val="ListParagraph"/>
        <w:numPr>
          <w:ilvl w:val="1"/>
          <w:numId w:val="193"/>
        </w:numPr>
        <w:ind w:left="720"/>
        <w:jc w:val="both"/>
        <w:rPr>
          <w:rFonts w:cs="Arial"/>
          <w:sz w:val="22"/>
          <w:szCs w:val="22"/>
        </w:rPr>
      </w:pPr>
      <w:r>
        <w:rPr>
          <w:rFonts w:cs="Arial"/>
          <w:sz w:val="22"/>
          <w:szCs w:val="22"/>
        </w:rPr>
        <w:t>T</w:t>
      </w:r>
      <w:r w:rsidR="00A97ABB" w:rsidRPr="000B2184">
        <w:rPr>
          <w:rFonts w:cs="Arial"/>
          <w:sz w:val="22"/>
          <w:szCs w:val="22"/>
        </w:rPr>
        <w:t>he Board of County Commissioners</w:t>
      </w:r>
      <w:r w:rsidR="00407C43">
        <w:rPr>
          <w:rFonts w:cs="Arial"/>
          <w:sz w:val="22"/>
          <w:szCs w:val="22"/>
        </w:rPr>
        <w:t xml:space="preserve"> or</w:t>
      </w:r>
      <w:r w:rsidR="00DE2C75" w:rsidRPr="000B2184">
        <w:rPr>
          <w:rFonts w:cs="Arial"/>
          <w:sz w:val="22"/>
          <w:szCs w:val="22"/>
        </w:rPr>
        <w:t xml:space="preserve"> the City Council of the City of </w:t>
      </w:r>
      <w:r w:rsidR="00B2098A">
        <w:rPr>
          <w:rFonts w:cs="Arial"/>
          <w:sz w:val="22"/>
          <w:szCs w:val="22"/>
        </w:rPr>
        <w:t>Brookings</w:t>
      </w:r>
      <w:r w:rsidR="00A97ABB" w:rsidRPr="000B2184">
        <w:rPr>
          <w:rFonts w:cs="Arial"/>
          <w:sz w:val="22"/>
          <w:szCs w:val="22"/>
        </w:rPr>
        <w:t xml:space="preserve"> </w:t>
      </w:r>
      <w:r w:rsidR="00407C43">
        <w:rPr>
          <w:rFonts w:cs="Arial"/>
          <w:sz w:val="22"/>
          <w:szCs w:val="22"/>
        </w:rPr>
        <w:t>may direct the Planning Commissions of each respective entity to consider a change of zoning district boundaries or regulations; or</w:t>
      </w:r>
    </w:p>
    <w:p w:rsidR="00714D9A" w:rsidRDefault="00714D9A" w:rsidP="0021555C">
      <w:pPr>
        <w:pStyle w:val="ListParagraph"/>
        <w:jc w:val="both"/>
        <w:rPr>
          <w:rFonts w:cs="Arial"/>
          <w:sz w:val="22"/>
          <w:szCs w:val="22"/>
        </w:rPr>
      </w:pPr>
    </w:p>
    <w:p w:rsidR="00407C43" w:rsidRDefault="00407C43" w:rsidP="0021555C">
      <w:pPr>
        <w:pStyle w:val="ListParagraph"/>
        <w:numPr>
          <w:ilvl w:val="1"/>
          <w:numId w:val="193"/>
        </w:numPr>
        <w:ind w:left="720"/>
        <w:jc w:val="both"/>
        <w:rPr>
          <w:rFonts w:cs="Arial"/>
          <w:sz w:val="22"/>
          <w:szCs w:val="22"/>
        </w:rPr>
      </w:pPr>
      <w:r>
        <w:rPr>
          <w:rFonts w:cs="Arial"/>
          <w:sz w:val="22"/>
          <w:szCs w:val="22"/>
        </w:rPr>
        <w:t xml:space="preserve">The </w:t>
      </w:r>
      <w:r w:rsidR="00DE2C75" w:rsidRPr="000B2184">
        <w:rPr>
          <w:rFonts w:cs="Arial"/>
          <w:sz w:val="22"/>
          <w:szCs w:val="22"/>
        </w:rPr>
        <w:t xml:space="preserve">City or County </w:t>
      </w:r>
      <w:r w:rsidR="00A97ABB" w:rsidRPr="000B2184">
        <w:rPr>
          <w:rFonts w:cs="Arial"/>
          <w:sz w:val="22"/>
          <w:szCs w:val="22"/>
        </w:rPr>
        <w:t>Planning Commission</w:t>
      </w:r>
      <w:r>
        <w:rPr>
          <w:rFonts w:cs="Arial"/>
          <w:sz w:val="22"/>
          <w:szCs w:val="22"/>
        </w:rPr>
        <w:t>s may initiate a change of zoning district boundaries or regulations; or</w:t>
      </w:r>
      <w:r w:rsidR="00A97ABB" w:rsidRPr="000B2184">
        <w:rPr>
          <w:rFonts w:cs="Arial"/>
          <w:sz w:val="22"/>
          <w:szCs w:val="22"/>
        </w:rPr>
        <w:t xml:space="preserve"> </w:t>
      </w:r>
    </w:p>
    <w:p w:rsidR="00714D9A" w:rsidRDefault="00714D9A" w:rsidP="0021555C">
      <w:pPr>
        <w:pStyle w:val="ListParagraph"/>
        <w:jc w:val="both"/>
        <w:rPr>
          <w:rFonts w:cs="Arial"/>
          <w:sz w:val="22"/>
          <w:szCs w:val="22"/>
        </w:rPr>
      </w:pPr>
    </w:p>
    <w:p w:rsidR="00407C43" w:rsidRDefault="00407C43" w:rsidP="0021555C">
      <w:pPr>
        <w:pStyle w:val="ListParagraph"/>
        <w:numPr>
          <w:ilvl w:val="1"/>
          <w:numId w:val="193"/>
        </w:numPr>
        <w:ind w:left="720"/>
        <w:jc w:val="both"/>
        <w:rPr>
          <w:rFonts w:cs="Arial"/>
          <w:sz w:val="22"/>
          <w:szCs w:val="22"/>
        </w:rPr>
      </w:pPr>
      <w:r>
        <w:rPr>
          <w:rFonts w:cs="Arial"/>
          <w:sz w:val="22"/>
          <w:szCs w:val="22"/>
        </w:rPr>
        <w:t>O</w:t>
      </w:r>
      <w:r w:rsidR="00A97ABB" w:rsidRPr="000B2184">
        <w:rPr>
          <w:rFonts w:cs="Arial"/>
          <w:sz w:val="22"/>
          <w:szCs w:val="22"/>
        </w:rPr>
        <w:t xml:space="preserve">ne (1) or more of the owners of property within the area </w:t>
      </w:r>
      <w:r>
        <w:rPr>
          <w:rFonts w:cs="Arial"/>
          <w:sz w:val="22"/>
          <w:szCs w:val="22"/>
        </w:rPr>
        <w:t>proposed to be rezoned may present a request to change the zoning district boundaries; or</w:t>
      </w:r>
    </w:p>
    <w:p w:rsidR="00714D9A" w:rsidRDefault="00714D9A" w:rsidP="0021555C">
      <w:pPr>
        <w:pStyle w:val="ListParagraph"/>
        <w:jc w:val="both"/>
        <w:rPr>
          <w:rFonts w:cs="Arial"/>
          <w:sz w:val="22"/>
          <w:szCs w:val="22"/>
        </w:rPr>
      </w:pPr>
    </w:p>
    <w:p w:rsidR="00714D9A" w:rsidRDefault="00B7536D" w:rsidP="0021555C">
      <w:pPr>
        <w:pStyle w:val="ListParagraph"/>
        <w:numPr>
          <w:ilvl w:val="1"/>
          <w:numId w:val="193"/>
        </w:numPr>
        <w:ind w:left="720"/>
        <w:jc w:val="both"/>
        <w:rPr>
          <w:rFonts w:cs="Arial"/>
          <w:sz w:val="22"/>
          <w:szCs w:val="22"/>
        </w:rPr>
      </w:pPr>
      <w:r>
        <w:rPr>
          <w:rFonts w:cs="Arial"/>
          <w:sz w:val="22"/>
          <w:szCs w:val="22"/>
        </w:rPr>
        <w:t xml:space="preserve">In </w:t>
      </w:r>
      <w:r w:rsidR="00AE3C77">
        <w:rPr>
          <w:rFonts w:cs="Arial"/>
          <w:sz w:val="22"/>
          <w:szCs w:val="22"/>
        </w:rPr>
        <w:t>accordance with SDCL 11-2-28, i</w:t>
      </w:r>
      <w:r w:rsidR="00A97ABB" w:rsidRPr="000B2184">
        <w:rPr>
          <w:rFonts w:cs="Arial"/>
          <w:sz w:val="22"/>
          <w:szCs w:val="22"/>
        </w:rPr>
        <w:t xml:space="preserve">nitiated petitions </w:t>
      </w:r>
      <w:r w:rsidR="00407C43">
        <w:rPr>
          <w:rFonts w:cs="Arial"/>
          <w:sz w:val="22"/>
          <w:szCs w:val="22"/>
        </w:rPr>
        <w:t xml:space="preserve">specifying and requesting </w:t>
      </w:r>
      <w:r w:rsidR="00A97ABB" w:rsidRPr="000B2184">
        <w:rPr>
          <w:rFonts w:cs="Arial"/>
          <w:sz w:val="22"/>
          <w:szCs w:val="22"/>
        </w:rPr>
        <w:t xml:space="preserve">amendments to </w:t>
      </w:r>
      <w:r w:rsidR="00407C43">
        <w:rPr>
          <w:rFonts w:cs="Arial"/>
          <w:sz w:val="22"/>
          <w:szCs w:val="22"/>
        </w:rPr>
        <w:t xml:space="preserve">the regulations of </w:t>
      </w:r>
      <w:r w:rsidR="00A97ABB" w:rsidRPr="000B2184">
        <w:rPr>
          <w:rFonts w:cs="Arial"/>
          <w:sz w:val="22"/>
          <w:szCs w:val="22"/>
        </w:rPr>
        <w:t xml:space="preserve">this ordinance </w:t>
      </w:r>
      <w:r w:rsidR="00714D9A">
        <w:rPr>
          <w:rFonts w:cs="Arial"/>
          <w:sz w:val="22"/>
          <w:szCs w:val="22"/>
        </w:rPr>
        <w:t xml:space="preserve">containing </w:t>
      </w:r>
      <w:r w:rsidR="00A97ABB" w:rsidRPr="000B2184">
        <w:rPr>
          <w:rFonts w:cs="Arial"/>
          <w:sz w:val="22"/>
          <w:szCs w:val="22"/>
        </w:rPr>
        <w:t xml:space="preserve">signatures of </w:t>
      </w:r>
      <w:r w:rsidR="00DE2C75" w:rsidRPr="000B2184">
        <w:rPr>
          <w:rFonts w:cs="Arial"/>
          <w:sz w:val="22"/>
          <w:szCs w:val="22"/>
        </w:rPr>
        <w:t>twenty</w:t>
      </w:r>
      <w:r w:rsidR="00A97ABB" w:rsidRPr="000B2184">
        <w:rPr>
          <w:rFonts w:cs="Arial"/>
          <w:sz w:val="22"/>
          <w:szCs w:val="22"/>
        </w:rPr>
        <w:t xml:space="preserve"> (</w:t>
      </w:r>
      <w:r w:rsidR="00DE2C75" w:rsidRPr="000B2184">
        <w:rPr>
          <w:rFonts w:cs="Arial"/>
          <w:sz w:val="22"/>
          <w:szCs w:val="22"/>
        </w:rPr>
        <w:t>2</w:t>
      </w:r>
      <w:r w:rsidR="00A97ABB" w:rsidRPr="000B2184">
        <w:rPr>
          <w:rFonts w:cs="Arial"/>
          <w:sz w:val="22"/>
          <w:szCs w:val="22"/>
        </w:rPr>
        <w:t xml:space="preserve">0) percent of the landowners in the zoning district or districts </w:t>
      </w:r>
      <w:r w:rsidR="00714D9A">
        <w:rPr>
          <w:rFonts w:cs="Arial"/>
          <w:sz w:val="22"/>
          <w:szCs w:val="22"/>
        </w:rPr>
        <w:t>may be presented to the Zoning Official</w:t>
      </w:r>
      <w:r w:rsidR="00A97ABB" w:rsidRPr="000B2184">
        <w:rPr>
          <w:rFonts w:cs="Arial"/>
          <w:sz w:val="22"/>
          <w:szCs w:val="22"/>
        </w:rPr>
        <w:t xml:space="preserve">. </w:t>
      </w:r>
    </w:p>
    <w:p w:rsidR="00714D9A" w:rsidRDefault="00714D9A" w:rsidP="00714D9A">
      <w:pPr>
        <w:jc w:val="both"/>
        <w:rPr>
          <w:rFonts w:cs="Arial"/>
          <w:sz w:val="22"/>
          <w:szCs w:val="22"/>
        </w:rPr>
      </w:pPr>
    </w:p>
    <w:p w:rsidR="00714D9A" w:rsidRPr="00714D9A" w:rsidRDefault="00A97ABB" w:rsidP="00714D9A">
      <w:pPr>
        <w:pStyle w:val="ListParagraph"/>
        <w:numPr>
          <w:ilvl w:val="0"/>
          <w:numId w:val="193"/>
        </w:numPr>
        <w:ind w:left="360"/>
        <w:jc w:val="both"/>
        <w:rPr>
          <w:rFonts w:cs="Arial"/>
          <w:sz w:val="22"/>
          <w:szCs w:val="22"/>
        </w:rPr>
      </w:pPr>
      <w:r w:rsidRPr="00714D9A">
        <w:rPr>
          <w:rFonts w:cs="Arial"/>
          <w:sz w:val="22"/>
          <w:szCs w:val="22"/>
        </w:rPr>
        <w:t>Unless otherwise provided for in these regulations, any change in these regulations, shall require Board of County Commissioner</w:t>
      </w:r>
      <w:r w:rsidR="00DE2C75" w:rsidRPr="00714D9A">
        <w:rPr>
          <w:rFonts w:cs="Arial"/>
          <w:sz w:val="22"/>
          <w:szCs w:val="22"/>
        </w:rPr>
        <w:t xml:space="preserve"> and </w:t>
      </w:r>
      <w:r w:rsidR="00B2098A" w:rsidRPr="00714D9A">
        <w:rPr>
          <w:rFonts w:cs="Arial"/>
          <w:sz w:val="22"/>
          <w:szCs w:val="22"/>
        </w:rPr>
        <w:t>Brookings</w:t>
      </w:r>
      <w:r w:rsidR="00DE2C75" w:rsidRPr="00714D9A">
        <w:rPr>
          <w:rFonts w:cs="Arial"/>
          <w:sz w:val="22"/>
          <w:szCs w:val="22"/>
        </w:rPr>
        <w:t xml:space="preserve"> City Council</w:t>
      </w:r>
      <w:r w:rsidRPr="00714D9A">
        <w:rPr>
          <w:rFonts w:cs="Arial"/>
          <w:sz w:val="22"/>
          <w:szCs w:val="22"/>
        </w:rPr>
        <w:t xml:space="preserve"> approval of an ordinance describing said changes.  The Board of County Commissioners </w:t>
      </w:r>
      <w:r w:rsidR="00DE2C75" w:rsidRPr="00714D9A">
        <w:rPr>
          <w:rFonts w:cs="Arial"/>
          <w:sz w:val="22"/>
          <w:szCs w:val="22"/>
        </w:rPr>
        <w:t xml:space="preserve">and </w:t>
      </w:r>
      <w:r w:rsidR="00B2098A" w:rsidRPr="00714D9A">
        <w:rPr>
          <w:rFonts w:cs="Arial"/>
          <w:sz w:val="22"/>
          <w:szCs w:val="22"/>
        </w:rPr>
        <w:t>Brookings</w:t>
      </w:r>
      <w:r w:rsidR="00DE2C75" w:rsidRPr="00714D9A">
        <w:rPr>
          <w:rFonts w:cs="Arial"/>
          <w:sz w:val="22"/>
          <w:szCs w:val="22"/>
        </w:rPr>
        <w:t xml:space="preserve"> City Council </w:t>
      </w:r>
      <w:r w:rsidRPr="00714D9A">
        <w:rPr>
          <w:rFonts w:cs="Arial"/>
          <w:sz w:val="22"/>
          <w:szCs w:val="22"/>
        </w:rPr>
        <w:t>may not consider said ordinance until the Planning Commission</w:t>
      </w:r>
      <w:r w:rsidR="0041058C" w:rsidRPr="00714D9A">
        <w:rPr>
          <w:rFonts w:cs="Arial"/>
          <w:sz w:val="22"/>
          <w:szCs w:val="22"/>
        </w:rPr>
        <w:t>(s)</w:t>
      </w:r>
      <w:r w:rsidRPr="00714D9A">
        <w:rPr>
          <w:rFonts w:cs="Arial"/>
          <w:sz w:val="22"/>
          <w:szCs w:val="22"/>
        </w:rPr>
        <w:t xml:space="preserve"> ha</w:t>
      </w:r>
      <w:r w:rsidR="00DE2C75" w:rsidRPr="00714D9A">
        <w:rPr>
          <w:rFonts w:cs="Arial"/>
          <w:sz w:val="22"/>
          <w:szCs w:val="22"/>
        </w:rPr>
        <w:t>ve</w:t>
      </w:r>
      <w:r w:rsidRPr="00714D9A">
        <w:rPr>
          <w:rFonts w:cs="Arial"/>
          <w:sz w:val="22"/>
          <w:szCs w:val="22"/>
        </w:rPr>
        <w:t xml:space="preserve"> delivered a recommendation to either approve or not approve said ordinance amendment.</w:t>
      </w:r>
      <w:r w:rsidR="000B2184" w:rsidRPr="00714D9A">
        <w:rPr>
          <w:rFonts w:cs="Arial"/>
          <w:sz w:val="22"/>
          <w:szCs w:val="22"/>
        </w:rPr>
        <w:t xml:space="preserve"> </w:t>
      </w:r>
    </w:p>
    <w:p w:rsidR="00714D9A" w:rsidRDefault="00714D9A" w:rsidP="00714D9A">
      <w:pPr>
        <w:ind w:left="360"/>
        <w:jc w:val="both"/>
        <w:rPr>
          <w:rFonts w:cs="Arial"/>
          <w:sz w:val="22"/>
          <w:szCs w:val="22"/>
        </w:rPr>
      </w:pPr>
    </w:p>
    <w:p w:rsidR="00407C43" w:rsidRPr="00714D9A" w:rsidRDefault="00A97ABB" w:rsidP="00714D9A">
      <w:pPr>
        <w:pStyle w:val="ListParagraph"/>
        <w:numPr>
          <w:ilvl w:val="0"/>
          <w:numId w:val="193"/>
        </w:numPr>
        <w:ind w:left="360"/>
        <w:jc w:val="both"/>
        <w:rPr>
          <w:rFonts w:cs="Arial"/>
          <w:sz w:val="22"/>
          <w:szCs w:val="22"/>
        </w:rPr>
      </w:pPr>
      <w:r w:rsidRPr="00714D9A">
        <w:rPr>
          <w:rFonts w:cs="Arial"/>
          <w:sz w:val="22"/>
          <w:szCs w:val="22"/>
        </w:rPr>
        <w:t>The following procedure for requesting a Zoning Amendment or Zoning District Boundary Change shall be followed:</w:t>
      </w:r>
    </w:p>
    <w:p w:rsidR="00A97ABB" w:rsidRPr="000B2184" w:rsidRDefault="00A97ABB" w:rsidP="00A97ABB">
      <w:pPr>
        <w:jc w:val="both"/>
        <w:rPr>
          <w:rFonts w:cs="Arial"/>
          <w:sz w:val="22"/>
          <w:szCs w:val="22"/>
        </w:rPr>
      </w:pPr>
    </w:p>
    <w:p w:rsidR="00A97ABB" w:rsidRPr="000B2184" w:rsidRDefault="00A97ABB" w:rsidP="00457F80">
      <w:pPr>
        <w:pStyle w:val="ListParagraph"/>
        <w:numPr>
          <w:ilvl w:val="0"/>
          <w:numId w:val="86"/>
        </w:numPr>
        <w:tabs>
          <w:tab w:val="num" w:pos="1800"/>
        </w:tabs>
        <w:jc w:val="both"/>
        <w:rPr>
          <w:rFonts w:cs="Arial"/>
          <w:sz w:val="22"/>
          <w:szCs w:val="22"/>
        </w:rPr>
      </w:pPr>
      <w:r w:rsidRPr="000B2184">
        <w:rPr>
          <w:rFonts w:cs="Arial"/>
          <w:sz w:val="22"/>
          <w:szCs w:val="22"/>
        </w:rPr>
        <w:t>The landowner or other person(s) requesting the Amendment/Boundary change shall complete an application, available from the Zoning Officer.  Completed applications shall be returned to the Zoning Officer for review.  To be considered by the Planning Commission</w:t>
      </w:r>
      <w:r w:rsidR="000B2184" w:rsidRPr="000B2184">
        <w:rPr>
          <w:rFonts w:cs="Arial"/>
          <w:sz w:val="22"/>
          <w:szCs w:val="22"/>
        </w:rPr>
        <w:t>(</w:t>
      </w:r>
      <w:r w:rsidR="00DE2C75" w:rsidRPr="000B2184">
        <w:rPr>
          <w:rFonts w:cs="Arial"/>
          <w:sz w:val="22"/>
          <w:szCs w:val="22"/>
        </w:rPr>
        <w:t>s</w:t>
      </w:r>
      <w:r w:rsidR="000B2184" w:rsidRPr="000B2184">
        <w:rPr>
          <w:rFonts w:cs="Arial"/>
          <w:sz w:val="22"/>
          <w:szCs w:val="22"/>
        </w:rPr>
        <w:t>)</w:t>
      </w:r>
      <w:r w:rsidRPr="000B2184">
        <w:rPr>
          <w:rFonts w:cs="Arial"/>
          <w:sz w:val="22"/>
          <w:szCs w:val="22"/>
        </w:rPr>
        <w:t xml:space="preserve"> and Board of County Commissioners</w:t>
      </w:r>
      <w:r w:rsidR="00DE2C75" w:rsidRPr="000B2184">
        <w:rPr>
          <w:rFonts w:cs="Arial"/>
          <w:sz w:val="22"/>
          <w:szCs w:val="22"/>
        </w:rPr>
        <w:t xml:space="preserve"> and </w:t>
      </w:r>
      <w:r w:rsidR="00B2098A">
        <w:rPr>
          <w:rFonts w:cs="Arial"/>
          <w:sz w:val="22"/>
          <w:szCs w:val="22"/>
        </w:rPr>
        <w:t>Brookings</w:t>
      </w:r>
      <w:r w:rsidR="00DE2C75" w:rsidRPr="000B2184">
        <w:rPr>
          <w:rFonts w:cs="Arial"/>
          <w:sz w:val="22"/>
          <w:szCs w:val="22"/>
        </w:rPr>
        <w:t xml:space="preserve"> City Council</w:t>
      </w:r>
      <w:r w:rsidRPr="000B2184">
        <w:rPr>
          <w:rFonts w:cs="Arial"/>
          <w:sz w:val="22"/>
          <w:szCs w:val="22"/>
        </w:rPr>
        <w:t>, the application form shall be completed and shall be accompanied by the following items:</w:t>
      </w:r>
    </w:p>
    <w:p w:rsidR="00A97ABB" w:rsidRPr="000B2184" w:rsidRDefault="00A97ABB" w:rsidP="00A97ABB">
      <w:pPr>
        <w:ind w:left="360"/>
        <w:jc w:val="both"/>
        <w:rPr>
          <w:rFonts w:cs="Arial"/>
          <w:sz w:val="22"/>
          <w:szCs w:val="22"/>
        </w:rPr>
      </w:pPr>
    </w:p>
    <w:p w:rsidR="00A97ABB" w:rsidRPr="000B2184" w:rsidRDefault="00A97ABB" w:rsidP="00D26FAA">
      <w:pPr>
        <w:numPr>
          <w:ilvl w:val="0"/>
          <w:numId w:val="87"/>
        </w:numPr>
        <w:tabs>
          <w:tab w:val="clear" w:pos="360"/>
        </w:tabs>
        <w:ind w:left="1080"/>
        <w:jc w:val="both"/>
        <w:rPr>
          <w:rFonts w:cs="Arial"/>
          <w:sz w:val="22"/>
          <w:szCs w:val="22"/>
        </w:rPr>
      </w:pPr>
      <w:r w:rsidRPr="000B2184">
        <w:rPr>
          <w:rFonts w:cs="Arial"/>
          <w:sz w:val="22"/>
          <w:szCs w:val="22"/>
        </w:rPr>
        <w:t>Any required attachments and fees, including Registered or Certified Mail.</w:t>
      </w:r>
    </w:p>
    <w:p w:rsidR="00A97ABB" w:rsidRPr="000B2184" w:rsidRDefault="00A97ABB" w:rsidP="00D26FAA">
      <w:pPr>
        <w:ind w:left="1080" w:hanging="360"/>
        <w:jc w:val="both"/>
        <w:rPr>
          <w:rFonts w:cs="Arial"/>
          <w:sz w:val="22"/>
          <w:szCs w:val="22"/>
        </w:rPr>
      </w:pPr>
    </w:p>
    <w:p w:rsidR="00A97ABB" w:rsidRPr="000B2184" w:rsidRDefault="00A97ABB" w:rsidP="00D26FAA">
      <w:pPr>
        <w:numPr>
          <w:ilvl w:val="0"/>
          <w:numId w:val="87"/>
        </w:numPr>
        <w:tabs>
          <w:tab w:val="clear" w:pos="360"/>
        </w:tabs>
        <w:ind w:left="1080"/>
        <w:jc w:val="both"/>
        <w:rPr>
          <w:rFonts w:cs="Arial"/>
          <w:sz w:val="22"/>
          <w:szCs w:val="22"/>
        </w:rPr>
      </w:pPr>
      <w:r w:rsidRPr="000B2184">
        <w:rPr>
          <w:rFonts w:cs="Arial"/>
          <w:sz w:val="22"/>
          <w:szCs w:val="22"/>
        </w:rPr>
        <w:t>Any additional information, as requested by the Zoning Officer, as lawfully may be required to determine conformance with and provide for enforcement of this ordinance.</w:t>
      </w:r>
    </w:p>
    <w:p w:rsidR="00A97ABB" w:rsidRPr="000B2184" w:rsidRDefault="00A97ABB" w:rsidP="000B2184">
      <w:pPr>
        <w:tabs>
          <w:tab w:val="left" w:pos="720"/>
          <w:tab w:val="num" w:pos="990"/>
        </w:tabs>
        <w:ind w:left="990" w:hanging="180"/>
        <w:jc w:val="both"/>
        <w:rPr>
          <w:rFonts w:cs="Arial"/>
          <w:sz w:val="22"/>
          <w:szCs w:val="22"/>
        </w:rPr>
      </w:pPr>
    </w:p>
    <w:p w:rsidR="0041058C" w:rsidRPr="0041058C" w:rsidRDefault="00A97ABB" w:rsidP="00457F80">
      <w:pPr>
        <w:pStyle w:val="ListParagraph"/>
        <w:numPr>
          <w:ilvl w:val="0"/>
          <w:numId w:val="86"/>
        </w:numPr>
        <w:tabs>
          <w:tab w:val="left" w:pos="720"/>
        </w:tabs>
        <w:jc w:val="both"/>
        <w:rPr>
          <w:rFonts w:cs="Arial"/>
          <w:sz w:val="22"/>
          <w:szCs w:val="22"/>
        </w:rPr>
      </w:pPr>
      <w:r w:rsidRPr="000B2184">
        <w:rPr>
          <w:rFonts w:cs="Arial"/>
          <w:sz w:val="22"/>
          <w:szCs w:val="22"/>
        </w:rPr>
        <w:t xml:space="preserve">The Zoning Officer shall review the application, and shall forward a summary of the application, and his/her comments regarding said application, to the Planning </w:t>
      </w:r>
      <w:r w:rsidRPr="0041058C">
        <w:rPr>
          <w:rFonts w:cs="Arial"/>
          <w:sz w:val="22"/>
          <w:szCs w:val="22"/>
        </w:rPr>
        <w:t>Commission</w:t>
      </w:r>
      <w:r w:rsidR="000B2184" w:rsidRPr="0041058C">
        <w:rPr>
          <w:rFonts w:cs="Arial"/>
          <w:sz w:val="22"/>
          <w:szCs w:val="22"/>
        </w:rPr>
        <w:t>(s)</w:t>
      </w:r>
      <w:r w:rsidRPr="0041058C">
        <w:rPr>
          <w:rFonts w:cs="Arial"/>
          <w:sz w:val="22"/>
          <w:szCs w:val="22"/>
        </w:rPr>
        <w:t xml:space="preserve"> for their review.</w:t>
      </w:r>
    </w:p>
    <w:p w:rsidR="0041058C" w:rsidRPr="0041058C" w:rsidRDefault="0041058C" w:rsidP="0041058C">
      <w:pPr>
        <w:pStyle w:val="ListParagraph"/>
        <w:tabs>
          <w:tab w:val="left" w:pos="720"/>
        </w:tabs>
        <w:jc w:val="both"/>
        <w:rPr>
          <w:rFonts w:cs="Arial"/>
          <w:sz w:val="22"/>
          <w:szCs w:val="22"/>
        </w:rPr>
      </w:pPr>
    </w:p>
    <w:p w:rsidR="00D1570A" w:rsidRPr="00BA71C6" w:rsidRDefault="000B2184" w:rsidP="00457F80">
      <w:pPr>
        <w:pStyle w:val="ListParagraph"/>
        <w:numPr>
          <w:ilvl w:val="0"/>
          <w:numId w:val="86"/>
        </w:numPr>
        <w:tabs>
          <w:tab w:val="left" w:pos="720"/>
        </w:tabs>
        <w:jc w:val="both"/>
        <w:rPr>
          <w:rFonts w:cs="Arial"/>
          <w:sz w:val="22"/>
          <w:szCs w:val="22"/>
        </w:rPr>
      </w:pPr>
      <w:r w:rsidRPr="0041058C">
        <w:rPr>
          <w:rFonts w:cs="Arial"/>
          <w:bCs w:val="0"/>
          <w:sz w:val="22"/>
          <w:szCs w:val="24"/>
        </w:rPr>
        <w:t xml:space="preserve">The Board of County Commissioners and the City Council shall conduct public hearings </w:t>
      </w:r>
      <w:r w:rsidRPr="00BA71C6">
        <w:rPr>
          <w:rFonts w:cs="Arial"/>
          <w:bCs w:val="0"/>
          <w:sz w:val="22"/>
          <w:szCs w:val="24"/>
        </w:rPr>
        <w:t>to act on all applications which have been processed and forwarded to them for public hearing as provided in these regulations. The County Zoning Officer shall cause to be published a notice</w:t>
      </w:r>
      <w:ins w:id="1338" w:author="Luke Muller" w:date="2019-03-18T23:09:00Z">
        <w:r w:rsidR="009730B6" w:rsidRPr="00BA71C6">
          <w:rPr>
            <w:rFonts w:cs="Arial"/>
            <w:bCs w:val="0"/>
            <w:sz w:val="22"/>
            <w:szCs w:val="24"/>
          </w:rPr>
          <w:t xml:space="preserve"> in the </w:t>
        </w:r>
      </w:ins>
      <w:ins w:id="1339" w:author="Luke Muller" w:date="2019-03-18T23:10:00Z">
        <w:r w:rsidR="009730B6" w:rsidRPr="00BA71C6">
          <w:rPr>
            <w:rFonts w:cs="Arial"/>
            <w:bCs w:val="0"/>
            <w:sz w:val="22"/>
            <w:szCs w:val="24"/>
          </w:rPr>
          <w:t>legal newspaper of the City of Brookings</w:t>
        </w:r>
      </w:ins>
      <w:r w:rsidRPr="00BA71C6">
        <w:rPr>
          <w:rFonts w:cs="Arial"/>
          <w:bCs w:val="0"/>
          <w:sz w:val="22"/>
          <w:szCs w:val="24"/>
        </w:rPr>
        <w:t xml:space="preserve">, </w:t>
      </w:r>
      <w:del w:id="1340" w:author="Luke Muller" w:date="2019-03-19T06:49:00Z">
        <w:r w:rsidR="00354449" w:rsidRPr="00354449">
          <w:rPr>
            <w:rFonts w:cs="Arial"/>
            <w:bCs w:val="0"/>
            <w:sz w:val="22"/>
            <w:szCs w:val="24"/>
            <w:rPrChange w:id="1341" w:author="Luke Muller" w:date="2019-07-11T15:25:00Z">
              <w:rPr>
                <w:rFonts w:cs="Arial"/>
                <w:bCs w:val="0"/>
                <w:sz w:val="22"/>
                <w:szCs w:val="24"/>
                <w:highlight w:val="yellow"/>
              </w:rPr>
            </w:rPrChange>
          </w:rPr>
          <w:delText xml:space="preserve">ten </w:delText>
        </w:r>
      </w:del>
      <w:ins w:id="1342" w:author="Luke Muller" w:date="2019-03-19T06:49:00Z">
        <w:r w:rsidR="00354449" w:rsidRPr="00354449">
          <w:rPr>
            <w:rFonts w:cs="Arial"/>
            <w:bCs w:val="0"/>
            <w:sz w:val="22"/>
            <w:szCs w:val="24"/>
            <w:rPrChange w:id="1343" w:author="Luke Muller" w:date="2019-07-11T15:25:00Z">
              <w:rPr>
                <w:rFonts w:cs="Arial"/>
                <w:bCs w:val="0"/>
                <w:sz w:val="22"/>
                <w:szCs w:val="24"/>
                <w:highlight w:val="yellow"/>
              </w:rPr>
            </w:rPrChange>
          </w:rPr>
          <w:t xml:space="preserve">fourteen </w:t>
        </w:r>
      </w:ins>
      <w:r w:rsidR="00354449" w:rsidRPr="00354449">
        <w:rPr>
          <w:rFonts w:cs="Arial"/>
          <w:bCs w:val="0"/>
          <w:sz w:val="22"/>
          <w:szCs w:val="24"/>
          <w:rPrChange w:id="1344" w:author="Luke Muller" w:date="2019-07-11T15:25:00Z">
            <w:rPr>
              <w:rFonts w:cs="Arial"/>
              <w:bCs w:val="0"/>
              <w:sz w:val="22"/>
              <w:szCs w:val="24"/>
              <w:highlight w:val="yellow"/>
            </w:rPr>
          </w:rPrChange>
        </w:rPr>
        <w:t>(</w:t>
      </w:r>
      <w:del w:id="1345" w:author="Luke Muller" w:date="2019-03-19T06:49:00Z">
        <w:r w:rsidR="00354449" w:rsidRPr="00354449">
          <w:rPr>
            <w:rFonts w:cs="Arial"/>
            <w:bCs w:val="0"/>
            <w:sz w:val="22"/>
            <w:szCs w:val="24"/>
            <w:rPrChange w:id="1346" w:author="Luke Muller" w:date="2019-07-11T15:25:00Z">
              <w:rPr>
                <w:rFonts w:cs="Arial"/>
                <w:bCs w:val="0"/>
                <w:sz w:val="22"/>
                <w:szCs w:val="24"/>
                <w:highlight w:val="yellow"/>
              </w:rPr>
            </w:rPrChange>
          </w:rPr>
          <w:delText>10</w:delText>
        </w:r>
      </w:del>
      <w:ins w:id="1347" w:author="Luke Muller" w:date="2019-03-19T06:49:00Z">
        <w:r w:rsidR="00354449" w:rsidRPr="00354449">
          <w:rPr>
            <w:rFonts w:cs="Arial"/>
            <w:bCs w:val="0"/>
            <w:sz w:val="22"/>
            <w:szCs w:val="24"/>
            <w:rPrChange w:id="1348" w:author="Luke Muller" w:date="2019-07-11T15:25:00Z">
              <w:rPr>
                <w:rFonts w:cs="Arial"/>
                <w:bCs w:val="0"/>
                <w:sz w:val="22"/>
                <w:szCs w:val="24"/>
                <w:highlight w:val="yellow"/>
              </w:rPr>
            </w:rPrChange>
          </w:rPr>
          <w:t>14</w:t>
        </w:r>
      </w:ins>
      <w:r w:rsidR="00354449" w:rsidRPr="00354449">
        <w:rPr>
          <w:rFonts w:cs="Arial"/>
          <w:bCs w:val="0"/>
          <w:sz w:val="22"/>
          <w:szCs w:val="24"/>
          <w:rPrChange w:id="1349" w:author="Luke Muller" w:date="2019-07-11T15:25:00Z">
            <w:rPr>
              <w:rFonts w:cs="Arial"/>
              <w:bCs w:val="0"/>
              <w:sz w:val="22"/>
              <w:szCs w:val="24"/>
              <w:highlight w:val="yellow"/>
            </w:rPr>
          </w:rPrChange>
        </w:rPr>
        <w:t xml:space="preserve">) days </w:t>
      </w:r>
      <w:r w:rsidRPr="00BA71C6">
        <w:rPr>
          <w:rFonts w:cs="Arial"/>
          <w:bCs w:val="0"/>
          <w:sz w:val="22"/>
          <w:szCs w:val="24"/>
        </w:rPr>
        <w:t>prior to each respective public hearing, of the time and place when and where all persons interested shall be given a full, fair and complete hearing.</w:t>
      </w:r>
      <w:r w:rsidR="00A97ABB" w:rsidRPr="00BA71C6">
        <w:rPr>
          <w:rFonts w:cs="Arial"/>
          <w:sz w:val="22"/>
          <w:szCs w:val="22"/>
        </w:rPr>
        <w:t xml:space="preserve"> If the proposed amendment will change the boundaries of a zoning district, the Zoning Officer shall notify all owners of property within two hundred fifty (250) feet of the proposed boundary change, by Registered or Certified Mail at the expense of the applicant, at least</w:t>
      </w:r>
      <w:r w:rsidR="0041058C" w:rsidRPr="00BA71C6">
        <w:rPr>
          <w:rFonts w:cs="Arial"/>
          <w:sz w:val="22"/>
          <w:szCs w:val="22"/>
        </w:rPr>
        <w:t xml:space="preserve"> </w:t>
      </w:r>
      <w:del w:id="1350" w:author="Luke Muller" w:date="2019-03-19T06:49:00Z">
        <w:r w:rsidR="00354449" w:rsidRPr="00354449">
          <w:rPr>
            <w:rFonts w:cs="Arial"/>
            <w:sz w:val="22"/>
            <w:szCs w:val="22"/>
            <w:rPrChange w:id="1351" w:author="Luke Muller" w:date="2019-07-11T15:25:00Z">
              <w:rPr>
                <w:rFonts w:cs="Arial"/>
                <w:sz w:val="22"/>
                <w:szCs w:val="22"/>
                <w:highlight w:val="yellow"/>
              </w:rPr>
            </w:rPrChange>
          </w:rPr>
          <w:delText xml:space="preserve">ten </w:delText>
        </w:r>
      </w:del>
      <w:ins w:id="1352" w:author="Luke Muller" w:date="2019-03-19T06:49:00Z">
        <w:r w:rsidR="00354449" w:rsidRPr="00354449">
          <w:rPr>
            <w:rFonts w:cs="Arial"/>
            <w:sz w:val="22"/>
            <w:szCs w:val="22"/>
            <w:rPrChange w:id="1353" w:author="Luke Muller" w:date="2019-07-11T15:25:00Z">
              <w:rPr>
                <w:rFonts w:cs="Arial"/>
                <w:sz w:val="22"/>
                <w:szCs w:val="22"/>
                <w:highlight w:val="yellow"/>
              </w:rPr>
            </w:rPrChange>
          </w:rPr>
          <w:t xml:space="preserve">fourteen </w:t>
        </w:r>
      </w:ins>
      <w:r w:rsidR="00354449" w:rsidRPr="00354449">
        <w:rPr>
          <w:rFonts w:cs="Arial"/>
          <w:sz w:val="22"/>
          <w:szCs w:val="22"/>
          <w:rPrChange w:id="1354" w:author="Luke Muller" w:date="2019-07-11T15:25:00Z">
            <w:rPr>
              <w:rFonts w:cs="Arial"/>
              <w:sz w:val="22"/>
              <w:szCs w:val="22"/>
              <w:highlight w:val="yellow"/>
            </w:rPr>
          </w:rPrChange>
        </w:rPr>
        <w:t>(</w:t>
      </w:r>
      <w:del w:id="1355" w:author="Luke Muller" w:date="2019-03-19T06:49:00Z">
        <w:r w:rsidR="00354449" w:rsidRPr="00354449">
          <w:rPr>
            <w:rFonts w:cs="Arial"/>
            <w:sz w:val="22"/>
            <w:szCs w:val="22"/>
            <w:rPrChange w:id="1356" w:author="Luke Muller" w:date="2019-07-11T15:25:00Z">
              <w:rPr>
                <w:rFonts w:cs="Arial"/>
                <w:sz w:val="22"/>
                <w:szCs w:val="22"/>
                <w:highlight w:val="yellow"/>
              </w:rPr>
            </w:rPrChange>
          </w:rPr>
          <w:delText>10</w:delText>
        </w:r>
      </w:del>
      <w:ins w:id="1357" w:author="Luke Muller" w:date="2019-03-19T06:49:00Z">
        <w:r w:rsidR="00354449" w:rsidRPr="00354449">
          <w:rPr>
            <w:rFonts w:cs="Arial"/>
            <w:sz w:val="22"/>
            <w:szCs w:val="22"/>
            <w:rPrChange w:id="1358" w:author="Luke Muller" w:date="2019-07-11T15:25:00Z">
              <w:rPr>
                <w:rFonts w:cs="Arial"/>
                <w:sz w:val="22"/>
                <w:szCs w:val="22"/>
                <w:highlight w:val="yellow"/>
              </w:rPr>
            </w:rPrChange>
          </w:rPr>
          <w:t>14</w:t>
        </w:r>
      </w:ins>
      <w:r w:rsidR="00354449" w:rsidRPr="00354449">
        <w:rPr>
          <w:rFonts w:cs="Arial"/>
          <w:sz w:val="22"/>
          <w:szCs w:val="22"/>
          <w:rPrChange w:id="1359" w:author="Luke Muller" w:date="2019-07-11T15:25:00Z">
            <w:rPr>
              <w:rFonts w:cs="Arial"/>
              <w:sz w:val="22"/>
              <w:szCs w:val="22"/>
              <w:highlight w:val="yellow"/>
            </w:rPr>
          </w:rPrChange>
        </w:rPr>
        <w:t xml:space="preserve">) days </w:t>
      </w:r>
      <w:r w:rsidR="0041058C" w:rsidRPr="00BA71C6">
        <w:rPr>
          <w:rFonts w:cs="Arial"/>
          <w:sz w:val="22"/>
          <w:szCs w:val="22"/>
        </w:rPr>
        <w:t>be</w:t>
      </w:r>
      <w:r w:rsidR="00A97ABB" w:rsidRPr="00BA71C6">
        <w:rPr>
          <w:rFonts w:cs="Arial"/>
          <w:sz w:val="22"/>
          <w:szCs w:val="22"/>
        </w:rPr>
        <w:t>fore the public hearing</w:t>
      </w:r>
      <w:ins w:id="1360" w:author="Luke Muller" w:date="2019-03-18T23:09:00Z">
        <w:r w:rsidR="009730B6" w:rsidRPr="00BA71C6">
          <w:rPr>
            <w:rFonts w:cs="Arial"/>
            <w:sz w:val="22"/>
            <w:szCs w:val="22"/>
          </w:rPr>
          <w:t xml:space="preserve"> of the Planning Commissions</w:t>
        </w:r>
      </w:ins>
      <w:r w:rsidR="00A97ABB" w:rsidRPr="00BA71C6">
        <w:rPr>
          <w:rFonts w:cs="Arial"/>
          <w:sz w:val="22"/>
          <w:szCs w:val="22"/>
        </w:rPr>
        <w:t>.</w:t>
      </w:r>
    </w:p>
    <w:p w:rsidR="005023B9" w:rsidRPr="005023B9" w:rsidRDefault="005023B9" w:rsidP="005023B9">
      <w:pPr>
        <w:pStyle w:val="ListParagraph"/>
        <w:tabs>
          <w:tab w:val="left" w:pos="720"/>
        </w:tabs>
        <w:jc w:val="both"/>
        <w:rPr>
          <w:rFonts w:cs="Arial"/>
          <w:sz w:val="22"/>
          <w:szCs w:val="22"/>
        </w:rPr>
      </w:pPr>
    </w:p>
    <w:p w:rsidR="00714D9A" w:rsidRDefault="000B2184" w:rsidP="00457F80">
      <w:pPr>
        <w:pStyle w:val="ListParagraph"/>
        <w:numPr>
          <w:ilvl w:val="0"/>
          <w:numId w:val="86"/>
        </w:numPr>
        <w:tabs>
          <w:tab w:val="left" w:pos="720"/>
        </w:tabs>
        <w:jc w:val="both"/>
        <w:rPr>
          <w:ins w:id="1361" w:author="Luke Muller" w:date="2019-07-11T15:25:00Z"/>
          <w:rFonts w:cs="Arial"/>
          <w:sz w:val="22"/>
          <w:szCs w:val="22"/>
        </w:rPr>
      </w:pPr>
      <w:r w:rsidRPr="00D1570A">
        <w:rPr>
          <w:rFonts w:cs="Arial"/>
          <w:bCs w:val="0"/>
          <w:sz w:val="22"/>
          <w:szCs w:val="24"/>
        </w:rPr>
        <w:t>Upon the day of such public hearing(s),</w:t>
      </w:r>
      <w:r w:rsidR="0041058C" w:rsidRPr="00D1570A">
        <w:rPr>
          <w:rFonts w:cs="Arial"/>
          <w:sz w:val="22"/>
          <w:szCs w:val="22"/>
        </w:rPr>
        <w:t xml:space="preserve"> any person may appear in person, or by agent or attorney.  Minutes of the public hearing shall be recorded and kept in the records of the Planning Commission(s).</w:t>
      </w:r>
      <w:r w:rsidR="0041058C" w:rsidRPr="00D1570A">
        <w:rPr>
          <w:rFonts w:cs="Arial"/>
          <w:bCs w:val="0"/>
          <w:sz w:val="22"/>
          <w:szCs w:val="24"/>
        </w:rPr>
        <w:t xml:space="preserve"> </w:t>
      </w:r>
      <w:r w:rsidRPr="00D1570A">
        <w:rPr>
          <w:rFonts w:cs="Arial"/>
          <w:bCs w:val="0"/>
          <w:sz w:val="22"/>
          <w:szCs w:val="24"/>
        </w:rPr>
        <w:t xml:space="preserve"> </w:t>
      </w:r>
      <w:r w:rsidR="00D1570A" w:rsidRPr="00D1570A">
        <w:rPr>
          <w:rFonts w:cs="Arial"/>
          <w:bCs w:val="0"/>
          <w:sz w:val="22"/>
          <w:szCs w:val="24"/>
        </w:rPr>
        <w:t>At a joint meeting t</w:t>
      </w:r>
      <w:r w:rsidR="0041058C" w:rsidRPr="00D1570A">
        <w:rPr>
          <w:rFonts w:cs="Arial"/>
          <w:sz w:val="22"/>
          <w:szCs w:val="22"/>
        </w:rPr>
        <w:t xml:space="preserve">he Planning Commissions shall either </w:t>
      </w:r>
      <w:r w:rsidR="0041058C" w:rsidRPr="00D1570A">
        <w:rPr>
          <w:rFonts w:cs="Arial"/>
          <w:sz w:val="22"/>
          <w:szCs w:val="22"/>
        </w:rPr>
        <w:lastRenderedPageBreak/>
        <w:t xml:space="preserve">recommend approval or denial of the proposed amendments to their respective governing bodies. </w:t>
      </w:r>
    </w:p>
    <w:p w:rsidR="00000000" w:rsidRDefault="00AE483D">
      <w:pPr>
        <w:pStyle w:val="ListParagraph"/>
        <w:tabs>
          <w:tab w:val="left" w:pos="720"/>
        </w:tabs>
        <w:jc w:val="both"/>
        <w:rPr>
          <w:rFonts w:cs="Arial"/>
          <w:sz w:val="22"/>
          <w:szCs w:val="22"/>
        </w:rPr>
        <w:pPrChange w:id="1362" w:author="Luke Muller" w:date="2019-07-11T15:25:00Z">
          <w:pPr>
            <w:pStyle w:val="ListParagraph"/>
            <w:numPr>
              <w:numId w:val="86"/>
            </w:numPr>
            <w:tabs>
              <w:tab w:val="left" w:pos="720"/>
            </w:tabs>
            <w:ind w:hanging="360"/>
            <w:jc w:val="both"/>
          </w:pPr>
        </w:pPrChange>
      </w:pPr>
    </w:p>
    <w:p w:rsidR="002B7E95" w:rsidRPr="002B7E95" w:rsidRDefault="0041058C" w:rsidP="002B7E95">
      <w:pPr>
        <w:pStyle w:val="ListParagraph"/>
        <w:numPr>
          <w:ilvl w:val="0"/>
          <w:numId w:val="86"/>
        </w:numPr>
        <w:tabs>
          <w:tab w:val="left" w:pos="720"/>
        </w:tabs>
        <w:jc w:val="both"/>
        <w:rPr>
          <w:rFonts w:cs="Arial"/>
          <w:sz w:val="22"/>
          <w:szCs w:val="22"/>
        </w:rPr>
      </w:pPr>
      <w:r w:rsidRPr="00D1570A">
        <w:rPr>
          <w:rFonts w:cs="Arial"/>
          <w:bCs w:val="0"/>
          <w:sz w:val="22"/>
          <w:szCs w:val="24"/>
        </w:rPr>
        <w:t>T</w:t>
      </w:r>
      <w:r w:rsidR="000B2184" w:rsidRPr="00D1570A">
        <w:rPr>
          <w:rFonts w:cs="Arial"/>
          <w:bCs w:val="0"/>
          <w:sz w:val="22"/>
          <w:szCs w:val="24"/>
        </w:rPr>
        <w:t xml:space="preserve">he Board of County Commissioners and the City Council shall review the decisions and recommendations of their respective Planning Commissions on all applications coming before them as provided in these regulations. </w:t>
      </w:r>
      <w:r w:rsidR="00D1570A" w:rsidRPr="00D1570A">
        <w:rPr>
          <w:rFonts w:cs="Arial"/>
          <w:bCs w:val="0"/>
          <w:sz w:val="22"/>
          <w:szCs w:val="24"/>
        </w:rPr>
        <w:t>At a joint meeting, t</w:t>
      </w:r>
      <w:r w:rsidR="000B2184" w:rsidRPr="00D1570A">
        <w:rPr>
          <w:rFonts w:cs="Arial"/>
          <w:bCs w:val="0"/>
          <w:sz w:val="22"/>
          <w:szCs w:val="24"/>
        </w:rPr>
        <w:t xml:space="preserve">he Board of County Commissioners and the City Council must each vote in favor of the proposed action before any changes or modifications are made in the regulations, restrictions, or Official </w:t>
      </w:r>
      <w:r w:rsidR="000B2184" w:rsidRPr="00D1570A">
        <w:rPr>
          <w:rFonts w:cs="Arial"/>
          <w:sz w:val="22"/>
        </w:rPr>
        <w:t>Joint Jurisdiction Z</w:t>
      </w:r>
      <w:r w:rsidR="000B2184" w:rsidRPr="00D1570A">
        <w:rPr>
          <w:rFonts w:cs="Arial"/>
          <w:bCs w:val="0"/>
          <w:sz w:val="22"/>
          <w:szCs w:val="24"/>
        </w:rPr>
        <w:t>oning Map.</w:t>
      </w:r>
    </w:p>
    <w:p w:rsidR="002B7E95" w:rsidRPr="002B7E95" w:rsidRDefault="002B7E95" w:rsidP="002B7E95">
      <w:pPr>
        <w:pStyle w:val="ListParagraph"/>
        <w:tabs>
          <w:tab w:val="left" w:pos="720"/>
        </w:tabs>
        <w:jc w:val="both"/>
        <w:rPr>
          <w:rFonts w:cs="Arial"/>
          <w:sz w:val="22"/>
          <w:szCs w:val="22"/>
        </w:rPr>
      </w:pPr>
    </w:p>
    <w:p w:rsidR="00A97ABB" w:rsidRPr="002B7E95" w:rsidRDefault="0041058C" w:rsidP="002B7E95">
      <w:pPr>
        <w:pStyle w:val="ListParagraph"/>
        <w:numPr>
          <w:ilvl w:val="0"/>
          <w:numId w:val="86"/>
        </w:numPr>
        <w:tabs>
          <w:tab w:val="left" w:pos="720"/>
        </w:tabs>
        <w:jc w:val="both"/>
        <w:rPr>
          <w:rFonts w:cs="Arial"/>
          <w:sz w:val="22"/>
          <w:szCs w:val="22"/>
        </w:rPr>
      </w:pPr>
      <w:r w:rsidRPr="002B7E95">
        <w:rPr>
          <w:rFonts w:cs="Arial"/>
          <w:bCs w:val="0"/>
          <w:sz w:val="22"/>
          <w:szCs w:val="24"/>
        </w:rPr>
        <w:t xml:space="preserve">Twenty (20) days after publication of the Board of County Commissioners’ and the City Council’s approval, the zoning ordinance amendment or zoning district boundary change or classification change shall take effect unless the referendum be invoked, or unless a written protest is filed with the </w:t>
      </w:r>
      <w:del w:id="1363" w:author="Luke Muller" w:date="2019-02-28T15:57:00Z">
        <w:r w:rsidRPr="002B7E95" w:rsidDel="008B5404">
          <w:rPr>
            <w:rFonts w:cs="Arial"/>
            <w:bCs w:val="0"/>
            <w:sz w:val="22"/>
            <w:szCs w:val="24"/>
          </w:rPr>
          <w:delText>County Auditor</w:delText>
        </w:r>
      </w:del>
      <w:ins w:id="1364" w:author="Luke Muller" w:date="2019-02-28T15:57:00Z">
        <w:r w:rsidR="008B5404">
          <w:rPr>
            <w:rFonts w:cs="Arial"/>
            <w:bCs w:val="0"/>
            <w:sz w:val="22"/>
            <w:szCs w:val="24"/>
          </w:rPr>
          <w:t>County Finance Officer</w:t>
        </w:r>
      </w:ins>
      <w:r w:rsidRPr="002B7E95">
        <w:rPr>
          <w:rFonts w:cs="Arial"/>
          <w:bCs w:val="0"/>
          <w:sz w:val="22"/>
          <w:szCs w:val="24"/>
        </w:rPr>
        <w:t>, signed by at least forty (40) percent of the owners of equity in the lots or parcels located within two hundred fifty (250) feet from any part of such proposed district. A corporation shall be construed to be a sole owner; and when parcels of land are in the name of more than one person, ownership representation shall be in proportion to the number of signers who join in the petition in relation to the number of owners. If a protest is filed, the ordinance shall not become effective unless the ordinance is approved by a vote of two-thirds (2/3) of the Board of County Commissioners and two-thirds (2/3) of the City Council.</w:t>
      </w:r>
    </w:p>
    <w:p w:rsidR="00A97ABB" w:rsidRPr="00A6312D" w:rsidRDefault="00A97ABB" w:rsidP="00A97ABB">
      <w:pPr>
        <w:jc w:val="both"/>
        <w:rPr>
          <w:rFonts w:cs="Arial"/>
          <w:b/>
          <w:sz w:val="22"/>
          <w:szCs w:val="22"/>
          <w:u w:val="single"/>
        </w:rPr>
      </w:pPr>
    </w:p>
    <w:p w:rsidR="00A97ABB" w:rsidRPr="00A6312D" w:rsidRDefault="00A97ABB" w:rsidP="00A97ABB">
      <w:pPr>
        <w:jc w:val="both"/>
        <w:rPr>
          <w:rFonts w:cs="Arial"/>
          <w:b/>
          <w:sz w:val="22"/>
          <w:szCs w:val="22"/>
          <w:u w:val="single"/>
        </w:rPr>
      </w:pPr>
      <w:r w:rsidRPr="00A6312D">
        <w:rPr>
          <w:rFonts w:cs="Arial"/>
          <w:b/>
          <w:sz w:val="22"/>
          <w:szCs w:val="22"/>
          <w:u w:val="single"/>
        </w:rPr>
        <w:t>Section 4.0</w:t>
      </w:r>
      <w:r w:rsidR="00715132">
        <w:rPr>
          <w:rFonts w:cs="Arial"/>
          <w:b/>
          <w:sz w:val="22"/>
          <w:szCs w:val="22"/>
          <w:u w:val="single"/>
        </w:rPr>
        <w:t>4</w:t>
      </w:r>
      <w:r w:rsidRPr="00A6312D">
        <w:rPr>
          <w:rFonts w:cs="Arial"/>
          <w:b/>
          <w:sz w:val="22"/>
          <w:szCs w:val="22"/>
          <w:u w:val="single"/>
        </w:rPr>
        <w:t>.0</w:t>
      </w:r>
      <w:r w:rsidR="00715132">
        <w:rPr>
          <w:rFonts w:cs="Arial"/>
          <w:b/>
          <w:sz w:val="22"/>
          <w:szCs w:val="22"/>
          <w:u w:val="single"/>
        </w:rPr>
        <w:t>2</w:t>
      </w:r>
      <w:r w:rsidRPr="00A6312D">
        <w:rPr>
          <w:rFonts w:cs="Arial"/>
          <w:b/>
          <w:sz w:val="22"/>
          <w:szCs w:val="22"/>
          <w:u w:val="single"/>
        </w:rPr>
        <w:t xml:space="preserve">. Reapplication.  </w:t>
      </w:r>
    </w:p>
    <w:p w:rsidR="00A97ABB" w:rsidRPr="00A6312D" w:rsidRDefault="00A97ABB" w:rsidP="00A97ABB">
      <w:pPr>
        <w:jc w:val="both"/>
        <w:rPr>
          <w:rFonts w:cs="Arial"/>
          <w:b/>
          <w:sz w:val="22"/>
          <w:szCs w:val="22"/>
          <w:u w:val="single"/>
        </w:rPr>
      </w:pPr>
    </w:p>
    <w:p w:rsidR="00A97ABB" w:rsidRPr="00A6312D" w:rsidRDefault="00A97ABB" w:rsidP="00A97ABB">
      <w:pPr>
        <w:pStyle w:val="BodyText"/>
        <w:widowControl/>
        <w:rPr>
          <w:b w:val="0"/>
          <w:sz w:val="22"/>
          <w:szCs w:val="22"/>
        </w:rPr>
      </w:pPr>
      <w:r w:rsidRPr="00A6312D">
        <w:rPr>
          <w:b w:val="0"/>
          <w:sz w:val="22"/>
          <w:szCs w:val="22"/>
        </w:rPr>
        <w:t>No application requesting a variance, conditional use, or zoning ordinance amendment or district classification change on any property whose application includes any such property either entirely or substantially the same as that which has been denied by the Board of Adjustment (variances, conditional uses) or Board of County Commissioners</w:t>
      </w:r>
      <w:r w:rsidR="00A6312D" w:rsidRPr="00A6312D">
        <w:rPr>
          <w:b w:val="0"/>
          <w:sz w:val="22"/>
          <w:szCs w:val="22"/>
        </w:rPr>
        <w:t>/City Council</w:t>
      </w:r>
      <w:r w:rsidRPr="00A6312D">
        <w:rPr>
          <w:b w:val="0"/>
          <w:sz w:val="22"/>
          <w:szCs w:val="22"/>
        </w:rPr>
        <w:t xml:space="preserve"> (Zoning Amendments, Zoning District Boundary Changes), shall again be considered by the Planning Commission</w:t>
      </w:r>
      <w:r w:rsidR="00A6312D" w:rsidRPr="00A6312D">
        <w:rPr>
          <w:b w:val="0"/>
          <w:sz w:val="22"/>
          <w:szCs w:val="22"/>
        </w:rPr>
        <w:t>s</w:t>
      </w:r>
      <w:r w:rsidRPr="00A6312D">
        <w:rPr>
          <w:b w:val="0"/>
          <w:sz w:val="22"/>
          <w:szCs w:val="22"/>
        </w:rPr>
        <w:t>, Board of Adjustment or Board of County Commissioners</w:t>
      </w:r>
      <w:r w:rsidR="00A6312D" w:rsidRPr="00A6312D">
        <w:rPr>
          <w:b w:val="0"/>
          <w:sz w:val="22"/>
          <w:szCs w:val="22"/>
        </w:rPr>
        <w:t>/City Council</w:t>
      </w:r>
      <w:r w:rsidRPr="00A6312D">
        <w:rPr>
          <w:b w:val="0"/>
          <w:sz w:val="22"/>
          <w:szCs w:val="22"/>
        </w:rPr>
        <w:t xml:space="preserve">  before the expiration of six (6) months from the date of the final action of the Planning Commission, Board of Adjustment, or Board of County Commissioners</w:t>
      </w:r>
      <w:r w:rsidR="00545124">
        <w:rPr>
          <w:b w:val="0"/>
          <w:sz w:val="22"/>
          <w:szCs w:val="22"/>
        </w:rPr>
        <w:t xml:space="preserve">/City of </w:t>
      </w:r>
      <w:r w:rsidR="00B2098A">
        <w:rPr>
          <w:b w:val="0"/>
          <w:sz w:val="22"/>
          <w:szCs w:val="22"/>
        </w:rPr>
        <w:t>Brookings</w:t>
      </w:r>
      <w:r w:rsidRPr="00A6312D">
        <w:rPr>
          <w:b w:val="0"/>
          <w:sz w:val="22"/>
          <w:szCs w:val="22"/>
        </w:rPr>
        <w:t>.</w:t>
      </w:r>
    </w:p>
    <w:p w:rsidR="00A97ABB" w:rsidRPr="00DB165F" w:rsidRDefault="00A97ABB" w:rsidP="00A97ABB">
      <w:pPr>
        <w:pStyle w:val="Heading7"/>
        <w:jc w:val="center"/>
        <w:rPr>
          <w:rFonts w:cs="Arial"/>
          <w:b w:val="0"/>
          <w:color w:val="00B0F0"/>
          <w:sz w:val="22"/>
          <w:szCs w:val="22"/>
        </w:rPr>
      </w:pPr>
    </w:p>
    <w:p w:rsidR="00A97ABB" w:rsidRPr="00DB165F" w:rsidRDefault="00A97ABB" w:rsidP="00A97ABB">
      <w:pPr>
        <w:pStyle w:val="Heading7"/>
        <w:jc w:val="center"/>
        <w:rPr>
          <w:rFonts w:cs="Arial"/>
          <w:b w:val="0"/>
          <w:color w:val="00B0F0"/>
          <w:sz w:val="22"/>
          <w:szCs w:val="22"/>
        </w:rPr>
      </w:pPr>
    </w:p>
    <w:p w:rsidR="00A97ABB" w:rsidRPr="001A4CEF" w:rsidRDefault="00A97ABB" w:rsidP="00A97ABB">
      <w:pPr>
        <w:pStyle w:val="Heading7"/>
        <w:jc w:val="center"/>
        <w:rPr>
          <w:rFonts w:cs="Arial"/>
          <w:sz w:val="22"/>
          <w:szCs w:val="22"/>
        </w:rPr>
      </w:pPr>
      <w:r w:rsidRPr="00DB165F">
        <w:rPr>
          <w:rFonts w:cs="Arial"/>
          <w:b w:val="0"/>
          <w:bCs/>
          <w:strike/>
          <w:color w:val="00B0F0"/>
          <w:sz w:val="22"/>
          <w:szCs w:val="22"/>
        </w:rPr>
        <w:br w:type="page"/>
      </w:r>
      <w:bookmarkStart w:id="1365" w:name="_Hlk532307115"/>
      <w:r w:rsidRPr="001A4CEF">
        <w:rPr>
          <w:rFonts w:cs="Arial"/>
          <w:sz w:val="22"/>
          <w:szCs w:val="22"/>
        </w:rPr>
        <w:lastRenderedPageBreak/>
        <w:t>ARTICLE V</w:t>
      </w:r>
    </w:p>
    <w:p w:rsidR="00F95669" w:rsidDel="00BC0D0F" w:rsidRDefault="00E5051A" w:rsidP="00A97ABB">
      <w:pPr>
        <w:tabs>
          <w:tab w:val="left" w:pos="3990"/>
        </w:tabs>
        <w:jc w:val="center"/>
        <w:rPr>
          <w:del w:id="1366" w:author="Luke Muller" w:date="2019-07-11T15:25:00Z"/>
          <w:rFonts w:cs="Arial"/>
          <w:b/>
          <w:bCs w:val="0"/>
          <w:sz w:val="22"/>
          <w:szCs w:val="22"/>
        </w:rPr>
      </w:pPr>
      <w:r>
        <w:rPr>
          <w:rFonts w:cs="Arial"/>
          <w:b/>
          <w:bCs w:val="0"/>
          <w:sz w:val="22"/>
          <w:szCs w:val="22"/>
        </w:rPr>
        <w:t>SUPPLEMENTAL</w:t>
      </w:r>
      <w:r w:rsidR="00A97ABB" w:rsidRPr="001A4CEF">
        <w:rPr>
          <w:rFonts w:cs="Arial"/>
          <w:b/>
          <w:bCs w:val="0"/>
          <w:sz w:val="22"/>
          <w:szCs w:val="22"/>
        </w:rPr>
        <w:t xml:space="preserve"> REQUIREMENTS</w:t>
      </w:r>
      <w:r w:rsidR="00F95669">
        <w:rPr>
          <w:rFonts w:cs="Arial"/>
          <w:b/>
          <w:bCs w:val="0"/>
          <w:sz w:val="22"/>
          <w:szCs w:val="22"/>
        </w:rPr>
        <w:t xml:space="preserve"> FOR AGRICULTURAL </w:t>
      </w:r>
    </w:p>
    <w:p w:rsidR="00A97ABB" w:rsidRPr="001A4CEF" w:rsidRDefault="00F95669" w:rsidP="00A97ABB">
      <w:pPr>
        <w:tabs>
          <w:tab w:val="left" w:pos="3990"/>
        </w:tabs>
        <w:jc w:val="center"/>
        <w:rPr>
          <w:rFonts w:cs="Arial"/>
          <w:b/>
          <w:bCs w:val="0"/>
          <w:sz w:val="22"/>
          <w:szCs w:val="22"/>
        </w:rPr>
      </w:pPr>
      <w:del w:id="1367" w:author="Luke Muller" w:date="2019-07-11T15:25:00Z">
        <w:r w:rsidDel="00BC0D0F">
          <w:rPr>
            <w:rFonts w:cs="Arial"/>
            <w:b/>
            <w:bCs w:val="0"/>
            <w:sz w:val="22"/>
            <w:szCs w:val="22"/>
          </w:rPr>
          <w:delText xml:space="preserve">AND RURAL RESIDENTIAL </w:delText>
        </w:r>
      </w:del>
      <w:r>
        <w:rPr>
          <w:rFonts w:cs="Arial"/>
          <w:b/>
          <w:bCs w:val="0"/>
          <w:sz w:val="22"/>
          <w:szCs w:val="22"/>
        </w:rPr>
        <w:t>DISTRICT</w:t>
      </w:r>
      <w:del w:id="1368" w:author="Luke Muller" w:date="2019-07-11T15:25:00Z">
        <w:r w:rsidDel="00BC0D0F">
          <w:rPr>
            <w:rFonts w:cs="Arial"/>
            <w:b/>
            <w:bCs w:val="0"/>
            <w:sz w:val="22"/>
            <w:szCs w:val="22"/>
          </w:rPr>
          <w:delText>S</w:delText>
        </w:r>
      </w:del>
    </w:p>
    <w:p w:rsidR="00A97ABB" w:rsidRPr="001A4CEF" w:rsidRDefault="00A97ABB" w:rsidP="00A97ABB">
      <w:pPr>
        <w:tabs>
          <w:tab w:val="left" w:pos="3990"/>
        </w:tabs>
        <w:jc w:val="both"/>
        <w:rPr>
          <w:rFonts w:cs="Arial"/>
          <w:sz w:val="22"/>
          <w:szCs w:val="22"/>
        </w:rPr>
      </w:pPr>
    </w:p>
    <w:p w:rsidR="002868C0" w:rsidRPr="003823E4" w:rsidRDefault="002868C0" w:rsidP="002868C0">
      <w:pPr>
        <w:pStyle w:val="BodyText"/>
        <w:tabs>
          <w:tab w:val="clear" w:pos="0"/>
          <w:tab w:val="left" w:pos="342"/>
        </w:tabs>
        <w:rPr>
          <w:sz w:val="22"/>
          <w:szCs w:val="22"/>
          <w:u w:val="single"/>
        </w:rPr>
      </w:pPr>
      <w:r w:rsidRPr="003823E4">
        <w:rPr>
          <w:sz w:val="22"/>
          <w:szCs w:val="22"/>
          <w:u w:val="single"/>
        </w:rPr>
        <w:t xml:space="preserve">CHAPTER 5.01.  </w:t>
      </w:r>
      <w:commentRangeStart w:id="1369"/>
      <w:r w:rsidRPr="003823E4">
        <w:rPr>
          <w:sz w:val="22"/>
          <w:szCs w:val="22"/>
          <w:u w:val="single"/>
        </w:rPr>
        <w:t>APPLICABLILITY</w:t>
      </w:r>
      <w:commentRangeEnd w:id="1369"/>
      <w:r w:rsidR="005E6F87">
        <w:rPr>
          <w:rStyle w:val="CommentReference"/>
          <w:rFonts w:cs="Times New Roman"/>
          <w:b w:val="0"/>
        </w:rPr>
        <w:commentReference w:id="1369"/>
      </w:r>
      <w:r w:rsidRPr="003823E4">
        <w:rPr>
          <w:sz w:val="22"/>
          <w:szCs w:val="22"/>
          <w:u w:val="single"/>
        </w:rPr>
        <w:t>.</w:t>
      </w:r>
    </w:p>
    <w:p w:rsidR="002868C0" w:rsidRPr="003823E4" w:rsidRDefault="002868C0" w:rsidP="00A97ABB">
      <w:pPr>
        <w:pStyle w:val="BodyText3"/>
        <w:tabs>
          <w:tab w:val="clear" w:pos="0"/>
          <w:tab w:val="left" w:pos="3990"/>
        </w:tabs>
        <w:rPr>
          <w:sz w:val="22"/>
          <w:szCs w:val="22"/>
        </w:rPr>
      </w:pPr>
    </w:p>
    <w:p w:rsidR="00A97ABB" w:rsidRPr="003823E4" w:rsidRDefault="00A97ABB" w:rsidP="00A97ABB">
      <w:pPr>
        <w:pStyle w:val="BodyText3"/>
        <w:tabs>
          <w:tab w:val="clear" w:pos="0"/>
          <w:tab w:val="left" w:pos="3990"/>
        </w:tabs>
        <w:rPr>
          <w:sz w:val="22"/>
          <w:szCs w:val="22"/>
        </w:rPr>
      </w:pPr>
      <w:r w:rsidRPr="003823E4">
        <w:rPr>
          <w:sz w:val="22"/>
          <w:szCs w:val="22"/>
        </w:rPr>
        <w:t>Pursuant to the purpose of this Regulation are certain general requirements that</w:t>
      </w:r>
      <w:r w:rsidR="00F95669" w:rsidRPr="003823E4">
        <w:rPr>
          <w:sz w:val="22"/>
          <w:szCs w:val="22"/>
        </w:rPr>
        <w:t xml:space="preserve"> apply to property in the Agricultural </w:t>
      </w:r>
      <w:del w:id="1370" w:author="Luke Muller" w:date="2019-06-27T15:00:00Z">
        <w:r w:rsidR="00F95669" w:rsidRPr="003823E4" w:rsidDel="00777DC9">
          <w:rPr>
            <w:sz w:val="22"/>
            <w:szCs w:val="22"/>
          </w:rPr>
          <w:delText>and Rural Residential Districts</w:delText>
        </w:r>
        <w:r w:rsidR="00AA6003" w:rsidRPr="003823E4" w:rsidDel="00777DC9">
          <w:rPr>
            <w:sz w:val="22"/>
            <w:szCs w:val="22"/>
          </w:rPr>
          <w:delText xml:space="preserve"> </w:delText>
        </w:r>
      </w:del>
      <w:r w:rsidR="00AA6003" w:rsidRPr="003823E4">
        <w:rPr>
          <w:sz w:val="22"/>
          <w:szCs w:val="22"/>
        </w:rPr>
        <w:t>but</w:t>
      </w:r>
      <w:r w:rsidRPr="003823E4">
        <w:rPr>
          <w:sz w:val="22"/>
          <w:szCs w:val="22"/>
        </w:rPr>
        <w:t xml:space="preserve"> are not provided for under Article III District Regulations.  These requirements are set forth under this </w:t>
      </w:r>
      <w:r w:rsidR="007B3AC1">
        <w:rPr>
          <w:sz w:val="22"/>
          <w:szCs w:val="22"/>
        </w:rPr>
        <w:t>Article</w:t>
      </w:r>
      <w:r w:rsidRPr="003823E4">
        <w:rPr>
          <w:sz w:val="22"/>
          <w:szCs w:val="22"/>
        </w:rPr>
        <w:t>.</w:t>
      </w:r>
      <w:r w:rsidR="00AA6003" w:rsidRPr="003823E4">
        <w:rPr>
          <w:sz w:val="22"/>
          <w:szCs w:val="22"/>
        </w:rPr>
        <w:t xml:space="preserve">  General requirements for property with any other residential, commercial, or industrial zoning designation shall be regulated solely by the Official Zoning Ordinance of the City of Brookings, as amended, and such regulations shall supersede any conflicting regulations except for upon property with an Agricultural </w:t>
      </w:r>
      <w:del w:id="1371" w:author="Luke Muller" w:date="2019-06-27T15:01:00Z">
        <w:r w:rsidR="00AA6003" w:rsidRPr="003823E4" w:rsidDel="00777DC9">
          <w:rPr>
            <w:sz w:val="22"/>
            <w:szCs w:val="22"/>
          </w:rPr>
          <w:delText xml:space="preserve">or Rural Residential </w:delText>
        </w:r>
      </w:del>
      <w:r w:rsidR="00AA6003" w:rsidRPr="003823E4">
        <w:rPr>
          <w:sz w:val="22"/>
          <w:szCs w:val="22"/>
        </w:rPr>
        <w:t>zoning designation.</w:t>
      </w:r>
    </w:p>
    <w:p w:rsidR="00A97ABB" w:rsidRPr="003823E4" w:rsidRDefault="00A97ABB" w:rsidP="00A97ABB">
      <w:pPr>
        <w:jc w:val="both"/>
        <w:rPr>
          <w:rFonts w:cs="Arial"/>
          <w:color w:val="00B0F0"/>
          <w:sz w:val="22"/>
          <w:szCs w:val="22"/>
        </w:rPr>
      </w:pPr>
    </w:p>
    <w:p w:rsidR="002868C0" w:rsidRPr="003823E4" w:rsidRDefault="002868C0" w:rsidP="00A97ABB">
      <w:pPr>
        <w:pStyle w:val="BodyText"/>
        <w:tabs>
          <w:tab w:val="clear" w:pos="0"/>
          <w:tab w:val="left" w:pos="342"/>
        </w:tabs>
        <w:rPr>
          <w:sz w:val="22"/>
          <w:szCs w:val="22"/>
          <w:u w:val="single"/>
        </w:rPr>
      </w:pPr>
    </w:p>
    <w:p w:rsidR="00A97ABB" w:rsidRPr="003823E4" w:rsidRDefault="00A97ABB" w:rsidP="00A97ABB">
      <w:pPr>
        <w:pStyle w:val="BodyText"/>
        <w:tabs>
          <w:tab w:val="clear" w:pos="0"/>
          <w:tab w:val="left" w:pos="342"/>
        </w:tabs>
        <w:rPr>
          <w:sz w:val="22"/>
          <w:szCs w:val="22"/>
          <w:u w:val="single"/>
        </w:rPr>
      </w:pPr>
      <w:r w:rsidRPr="003823E4">
        <w:rPr>
          <w:sz w:val="22"/>
          <w:szCs w:val="22"/>
          <w:u w:val="single"/>
        </w:rPr>
        <w:t>CHAPTER 5.0</w:t>
      </w:r>
      <w:r w:rsidR="002868C0" w:rsidRPr="003823E4">
        <w:rPr>
          <w:sz w:val="22"/>
          <w:szCs w:val="22"/>
          <w:u w:val="single"/>
        </w:rPr>
        <w:t>2</w:t>
      </w:r>
      <w:r w:rsidRPr="003823E4">
        <w:rPr>
          <w:sz w:val="22"/>
          <w:szCs w:val="22"/>
          <w:u w:val="single"/>
        </w:rPr>
        <w:t>.  VISION CLEARANCE ON CORNER LOTS.</w:t>
      </w:r>
    </w:p>
    <w:p w:rsidR="00A97ABB" w:rsidRPr="003823E4" w:rsidRDefault="00A97ABB" w:rsidP="00A97ABB">
      <w:pPr>
        <w:jc w:val="both"/>
        <w:rPr>
          <w:rFonts w:cs="Arial"/>
          <w:color w:val="00B0F0"/>
          <w:sz w:val="22"/>
          <w:szCs w:val="22"/>
        </w:rPr>
      </w:pPr>
    </w:p>
    <w:p w:rsidR="001A4CEF" w:rsidRPr="003823E4" w:rsidRDefault="001A4CEF" w:rsidP="001A4CEF">
      <w:pPr>
        <w:pStyle w:val="BodyText2"/>
        <w:tabs>
          <w:tab w:val="num" w:pos="0"/>
          <w:tab w:val="num" w:pos="1080"/>
        </w:tabs>
        <w:rPr>
          <w:rFonts w:cs="Arial"/>
          <w:b w:val="0"/>
          <w:i w:val="0"/>
          <w:sz w:val="22"/>
          <w:szCs w:val="22"/>
          <w:u w:val="none"/>
        </w:rPr>
      </w:pPr>
      <w:r w:rsidRPr="003823E4">
        <w:rPr>
          <w:rFonts w:cs="Arial"/>
          <w:b w:val="0"/>
          <w:i w:val="0"/>
          <w:sz w:val="22"/>
          <w:szCs w:val="22"/>
          <w:u w:val="none"/>
        </w:rPr>
        <w:t xml:space="preserve">On any corner lot in any zoning district, no planting, structure or obstruction to vision shall be placed or maintained within the triangular area formed by the intersection of the streets and a straight line connecting points on said road right-of-way line each of which is one hundred (100) feet from the point of intersection (Clear View Triangle).  </w:t>
      </w:r>
    </w:p>
    <w:p w:rsidR="001A4CEF" w:rsidRPr="003823E4" w:rsidRDefault="001A4CEF" w:rsidP="001A4CEF">
      <w:pPr>
        <w:pStyle w:val="BodyText2"/>
        <w:tabs>
          <w:tab w:val="num" w:pos="0"/>
          <w:tab w:val="num" w:pos="1080"/>
        </w:tabs>
        <w:rPr>
          <w:rFonts w:cs="Arial"/>
          <w:b w:val="0"/>
          <w:i w:val="0"/>
          <w:sz w:val="22"/>
          <w:szCs w:val="22"/>
          <w:u w:val="none"/>
        </w:rPr>
      </w:pPr>
    </w:p>
    <w:p w:rsidR="001A4CEF" w:rsidRPr="003823E4" w:rsidRDefault="001A4CEF" w:rsidP="001A4CEF">
      <w:pPr>
        <w:pStyle w:val="BodyText2"/>
        <w:tabs>
          <w:tab w:val="num" w:pos="0"/>
          <w:tab w:val="num" w:pos="1080"/>
        </w:tabs>
        <w:jc w:val="center"/>
        <w:rPr>
          <w:rFonts w:cs="Arial"/>
          <w:i w:val="0"/>
          <w:color w:val="92D050"/>
          <w:sz w:val="22"/>
          <w:szCs w:val="22"/>
        </w:rPr>
      </w:pPr>
      <w:r w:rsidRPr="003823E4">
        <w:rPr>
          <w:rFonts w:cs="Arial"/>
          <w:i w:val="0"/>
          <w:sz w:val="22"/>
          <w:szCs w:val="22"/>
        </w:rPr>
        <w:t>Clear View Triangle Illustration</w:t>
      </w:r>
    </w:p>
    <w:p w:rsidR="001A4CEF" w:rsidRPr="003823E4" w:rsidRDefault="001A4CEF" w:rsidP="001A4CEF">
      <w:pPr>
        <w:pStyle w:val="BodyText3"/>
        <w:rPr>
          <w:b/>
          <w:color w:val="548DD4"/>
          <w:sz w:val="22"/>
          <w:szCs w:val="22"/>
          <w:highlight w:val="yellow"/>
          <w:u w:val="single"/>
        </w:rPr>
      </w:pPr>
      <w:r w:rsidRPr="003823E4">
        <w:rPr>
          <w:bCs/>
          <w:noProof/>
          <w:sz w:val="22"/>
          <w:szCs w:val="22"/>
        </w:rPr>
        <w:drawing>
          <wp:anchor distT="0" distB="0" distL="114300" distR="114300" simplePos="0" relativeHeight="251660288" behindDoc="1" locked="0" layoutInCell="1" allowOverlap="1">
            <wp:simplePos x="0" y="0"/>
            <wp:positionH relativeFrom="column">
              <wp:posOffset>331470</wp:posOffset>
            </wp:positionH>
            <wp:positionV relativeFrom="paragraph">
              <wp:posOffset>160655</wp:posOffset>
            </wp:positionV>
            <wp:extent cx="5552440" cy="2583815"/>
            <wp:effectExtent l="19050" t="0" r="0" b="0"/>
            <wp:wrapNone/>
            <wp:docPr id="2" name="Picture 2" descr="Clearview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viewtriangle"/>
                    <pic:cNvPicPr>
                      <a:picLocks noChangeAspect="1" noChangeArrowheads="1"/>
                    </pic:cNvPicPr>
                  </pic:nvPicPr>
                  <pic:blipFill>
                    <a:blip r:embed="rId10" cstate="print"/>
                    <a:srcRect/>
                    <a:stretch>
                      <a:fillRect/>
                    </a:stretch>
                  </pic:blipFill>
                  <pic:spPr bwMode="auto">
                    <a:xfrm>
                      <a:off x="0" y="0"/>
                      <a:ext cx="5552440" cy="2583815"/>
                    </a:xfrm>
                    <a:prstGeom prst="rect">
                      <a:avLst/>
                    </a:prstGeom>
                    <a:noFill/>
                    <a:ln w="9525">
                      <a:noFill/>
                      <a:miter lim="800000"/>
                      <a:headEnd/>
                      <a:tailEnd/>
                    </a:ln>
                  </pic:spPr>
                </pic:pic>
              </a:graphicData>
            </a:graphic>
          </wp:anchor>
        </w:drawing>
      </w: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color w:val="548DD4"/>
          <w:sz w:val="22"/>
          <w:szCs w:val="22"/>
          <w:u w:val="single"/>
        </w:rPr>
      </w:pPr>
    </w:p>
    <w:p w:rsidR="001A4CEF" w:rsidRPr="003823E4" w:rsidRDefault="001A4CEF" w:rsidP="001A4CEF">
      <w:pPr>
        <w:pStyle w:val="BodyText3"/>
        <w:rPr>
          <w:b/>
          <w:bCs/>
          <w:color w:val="548DD4"/>
          <w:sz w:val="22"/>
          <w:szCs w:val="22"/>
          <w:u w:val="single"/>
        </w:rPr>
      </w:pPr>
    </w:p>
    <w:p w:rsidR="001A4CEF" w:rsidRPr="003823E4" w:rsidRDefault="001A4CEF" w:rsidP="001A4CEF">
      <w:pPr>
        <w:jc w:val="both"/>
        <w:rPr>
          <w:rFonts w:cs="Arial"/>
          <w:b/>
          <w:bCs w:val="0"/>
          <w:color w:val="548DD4"/>
          <w:sz w:val="22"/>
          <w:szCs w:val="22"/>
          <w:u w:val="double"/>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1A4CEF" w:rsidRPr="003823E4" w:rsidRDefault="001A4CEF" w:rsidP="001A4CEF">
      <w:pPr>
        <w:jc w:val="both"/>
        <w:rPr>
          <w:rFonts w:cs="Arial"/>
          <w:color w:val="548DD4"/>
          <w:sz w:val="22"/>
          <w:szCs w:val="22"/>
        </w:rPr>
      </w:pPr>
    </w:p>
    <w:p w:rsidR="00A97ABB" w:rsidRPr="003823E4" w:rsidRDefault="00A97ABB" w:rsidP="00A97ABB">
      <w:pPr>
        <w:pStyle w:val="BodyText3"/>
        <w:widowControl/>
        <w:rPr>
          <w:b/>
          <w:bCs/>
          <w:color w:val="00B0F0"/>
          <w:sz w:val="22"/>
          <w:szCs w:val="22"/>
          <w:u w:val="single"/>
        </w:rPr>
      </w:pPr>
    </w:p>
    <w:p w:rsidR="00AA6003" w:rsidRPr="003823E4" w:rsidRDefault="00AA6003" w:rsidP="00A97ABB">
      <w:pPr>
        <w:jc w:val="both"/>
        <w:rPr>
          <w:rFonts w:cs="Arial"/>
          <w:b/>
          <w:bCs w:val="0"/>
          <w:sz w:val="22"/>
          <w:szCs w:val="22"/>
          <w:highlight w:val="green"/>
          <w:u w:val="single"/>
        </w:rPr>
      </w:pPr>
    </w:p>
    <w:p w:rsidR="00DA2562" w:rsidRDefault="00DA2562" w:rsidP="00AA6003">
      <w:pPr>
        <w:jc w:val="both"/>
        <w:rPr>
          <w:ins w:id="1372" w:author="Luke Muller" w:date="2019-07-11T15:26:00Z"/>
          <w:rFonts w:cs="Arial"/>
          <w:b/>
          <w:sz w:val="22"/>
          <w:szCs w:val="22"/>
          <w:u w:val="single"/>
        </w:rPr>
      </w:pPr>
    </w:p>
    <w:p w:rsidR="00AA6003" w:rsidRPr="003823E4" w:rsidRDefault="00AA6003" w:rsidP="00AA6003">
      <w:pPr>
        <w:jc w:val="both"/>
        <w:rPr>
          <w:rFonts w:cs="Arial"/>
          <w:b/>
          <w:sz w:val="22"/>
          <w:szCs w:val="22"/>
          <w:u w:val="single"/>
        </w:rPr>
      </w:pPr>
      <w:r w:rsidRPr="003823E4">
        <w:rPr>
          <w:rFonts w:cs="Arial"/>
          <w:b/>
          <w:sz w:val="22"/>
          <w:szCs w:val="22"/>
          <w:u w:val="single"/>
        </w:rPr>
        <w:t>CHAPTER 5.0</w:t>
      </w:r>
      <w:r w:rsidR="002868C0" w:rsidRPr="003823E4">
        <w:rPr>
          <w:rFonts w:cs="Arial"/>
          <w:b/>
          <w:sz w:val="22"/>
          <w:szCs w:val="22"/>
          <w:u w:val="single"/>
        </w:rPr>
        <w:t>3</w:t>
      </w:r>
      <w:r w:rsidRPr="003823E4">
        <w:rPr>
          <w:rFonts w:cs="Arial"/>
          <w:b/>
          <w:sz w:val="22"/>
          <w:szCs w:val="22"/>
          <w:u w:val="single"/>
        </w:rPr>
        <w:t>. PERMANENT FOUNDATIONS REQUIRED FOR DWELLINGS.</w:t>
      </w:r>
    </w:p>
    <w:p w:rsidR="00AA6003" w:rsidRPr="003823E4" w:rsidRDefault="00AA6003" w:rsidP="00AA6003">
      <w:pPr>
        <w:jc w:val="both"/>
        <w:rPr>
          <w:rFonts w:cs="Arial"/>
          <w:b/>
          <w:sz w:val="22"/>
          <w:szCs w:val="22"/>
          <w:u w:val="single"/>
        </w:rPr>
      </w:pPr>
    </w:p>
    <w:p w:rsidR="00AA6003" w:rsidRPr="003823E4" w:rsidRDefault="00AA6003" w:rsidP="00AA6003">
      <w:pPr>
        <w:jc w:val="both"/>
        <w:rPr>
          <w:rFonts w:cs="Arial"/>
          <w:bCs w:val="0"/>
          <w:color w:val="00B0F0"/>
          <w:sz w:val="22"/>
          <w:szCs w:val="22"/>
        </w:rPr>
      </w:pPr>
      <w:r w:rsidRPr="003823E4">
        <w:rPr>
          <w:rFonts w:cs="Arial"/>
          <w:sz w:val="22"/>
          <w:szCs w:val="22"/>
        </w:rPr>
        <w:t>No dwelling shall be constructed, installed, or moved into the area under the jurisdiction of these regulations, unless said dwelling is constructed upon, installed on or moved onto a permanent foundation, as defined in these regulations.  Exempted from this requirement are manufactured homes as defined herein.</w:t>
      </w:r>
    </w:p>
    <w:p w:rsidR="00AA6003" w:rsidRPr="003823E4" w:rsidRDefault="00AA6003" w:rsidP="00AA6003">
      <w:pPr>
        <w:jc w:val="both"/>
        <w:rPr>
          <w:rFonts w:cs="Arial"/>
          <w:bCs w:val="0"/>
          <w:sz w:val="22"/>
          <w:szCs w:val="22"/>
        </w:rPr>
      </w:pPr>
    </w:p>
    <w:p w:rsidR="00AA6003" w:rsidRPr="003823E4" w:rsidRDefault="00AA6003" w:rsidP="00AA6003">
      <w:pPr>
        <w:jc w:val="both"/>
        <w:rPr>
          <w:rFonts w:cs="Arial"/>
          <w:bCs w:val="0"/>
          <w:color w:val="00B0F0"/>
          <w:sz w:val="22"/>
          <w:szCs w:val="22"/>
        </w:rPr>
      </w:pPr>
    </w:p>
    <w:p w:rsidR="003823E4" w:rsidRDefault="003823E4">
      <w:pPr>
        <w:spacing w:after="200" w:line="276" w:lineRule="auto"/>
        <w:rPr>
          <w:rFonts w:cs="Arial"/>
          <w:b/>
          <w:sz w:val="22"/>
          <w:szCs w:val="22"/>
          <w:u w:val="single"/>
        </w:rPr>
      </w:pPr>
      <w:r>
        <w:rPr>
          <w:rFonts w:cs="Arial"/>
          <w:b/>
          <w:sz w:val="22"/>
          <w:szCs w:val="22"/>
          <w:u w:val="single"/>
        </w:rPr>
        <w:br w:type="page"/>
      </w:r>
    </w:p>
    <w:p w:rsidR="00AA6003" w:rsidRPr="003823E4" w:rsidRDefault="00AA6003" w:rsidP="00AA6003">
      <w:pPr>
        <w:jc w:val="both"/>
        <w:rPr>
          <w:rFonts w:cs="Arial"/>
          <w:b/>
          <w:sz w:val="22"/>
          <w:szCs w:val="22"/>
          <w:u w:val="single"/>
        </w:rPr>
      </w:pPr>
      <w:r w:rsidRPr="003823E4">
        <w:rPr>
          <w:rFonts w:cs="Arial"/>
          <w:b/>
          <w:sz w:val="22"/>
          <w:szCs w:val="22"/>
          <w:u w:val="single"/>
        </w:rPr>
        <w:lastRenderedPageBreak/>
        <w:t>CHAPTER 5.0</w:t>
      </w:r>
      <w:r w:rsidR="002868C0" w:rsidRPr="003823E4">
        <w:rPr>
          <w:rFonts w:cs="Arial"/>
          <w:b/>
          <w:sz w:val="22"/>
          <w:szCs w:val="22"/>
          <w:u w:val="single"/>
        </w:rPr>
        <w:t>4</w:t>
      </w:r>
      <w:r w:rsidRPr="003823E4">
        <w:rPr>
          <w:rFonts w:cs="Arial"/>
          <w:b/>
          <w:sz w:val="22"/>
          <w:szCs w:val="22"/>
          <w:u w:val="single"/>
        </w:rPr>
        <w:t>. UTILITY EASEMENTS.</w:t>
      </w:r>
    </w:p>
    <w:p w:rsidR="00AA6003" w:rsidRPr="003823E4" w:rsidRDefault="00AA6003" w:rsidP="00AA6003">
      <w:pPr>
        <w:jc w:val="both"/>
        <w:rPr>
          <w:rFonts w:cs="Arial"/>
          <w:b/>
          <w:sz w:val="22"/>
          <w:szCs w:val="22"/>
          <w:u w:val="single"/>
        </w:rPr>
      </w:pPr>
    </w:p>
    <w:p w:rsidR="00AA6003" w:rsidRPr="003823E4" w:rsidRDefault="00AA6003" w:rsidP="00AA6003">
      <w:pPr>
        <w:rPr>
          <w:rFonts w:cs="Arial"/>
          <w:bCs w:val="0"/>
          <w:color w:val="00B0F0"/>
          <w:sz w:val="22"/>
          <w:szCs w:val="22"/>
        </w:rPr>
      </w:pPr>
      <w:r w:rsidRPr="003823E4">
        <w:rPr>
          <w:rFonts w:cs="Arial"/>
          <w:sz w:val="22"/>
          <w:szCs w:val="22"/>
        </w:rPr>
        <w:t xml:space="preserve">No building or addition thereto shall be erected over or across any existing public utility or upon any platted easement. </w:t>
      </w:r>
    </w:p>
    <w:p w:rsidR="00AA6003" w:rsidRPr="003823E4" w:rsidRDefault="00AA6003" w:rsidP="00AA6003">
      <w:pPr>
        <w:rPr>
          <w:rFonts w:cs="Arial"/>
          <w:bCs w:val="0"/>
          <w:color w:val="00B0F0"/>
          <w:sz w:val="22"/>
          <w:szCs w:val="22"/>
        </w:rPr>
      </w:pPr>
    </w:p>
    <w:p w:rsidR="00AA6003" w:rsidRPr="003823E4" w:rsidRDefault="00AA6003" w:rsidP="00AA6003">
      <w:pPr>
        <w:rPr>
          <w:rFonts w:cs="Arial"/>
          <w:bCs w:val="0"/>
          <w:color w:val="00B0F0"/>
          <w:sz w:val="22"/>
          <w:szCs w:val="22"/>
        </w:rPr>
      </w:pPr>
    </w:p>
    <w:p w:rsidR="00AA6003" w:rsidRPr="003823E4" w:rsidRDefault="00AA6003" w:rsidP="00AA6003">
      <w:pPr>
        <w:jc w:val="both"/>
        <w:rPr>
          <w:rFonts w:cs="Arial"/>
          <w:b/>
          <w:sz w:val="22"/>
          <w:szCs w:val="22"/>
          <w:u w:val="single"/>
        </w:rPr>
      </w:pPr>
      <w:r w:rsidRPr="003823E4">
        <w:rPr>
          <w:rFonts w:cs="Arial"/>
          <w:b/>
          <w:sz w:val="22"/>
          <w:szCs w:val="22"/>
          <w:u w:val="single"/>
        </w:rPr>
        <w:t>CHAPTER 5.0</w:t>
      </w:r>
      <w:r w:rsidR="002868C0" w:rsidRPr="003823E4">
        <w:rPr>
          <w:rFonts w:cs="Arial"/>
          <w:b/>
          <w:sz w:val="22"/>
          <w:szCs w:val="22"/>
          <w:u w:val="single"/>
        </w:rPr>
        <w:t>5</w:t>
      </w:r>
      <w:r w:rsidRPr="003823E4">
        <w:rPr>
          <w:rFonts w:cs="Arial"/>
          <w:b/>
          <w:sz w:val="22"/>
          <w:szCs w:val="22"/>
          <w:u w:val="single"/>
        </w:rPr>
        <w:t>. ERECTION OF MORE THAN ONE PRINCIPAL STRUCTURE ON A LOT.</w:t>
      </w:r>
    </w:p>
    <w:p w:rsidR="00AA6003" w:rsidRPr="003823E4" w:rsidRDefault="00AA6003" w:rsidP="00AA6003">
      <w:pPr>
        <w:jc w:val="both"/>
        <w:rPr>
          <w:rFonts w:cs="Arial"/>
          <w:b/>
          <w:sz w:val="22"/>
          <w:szCs w:val="22"/>
          <w:u w:val="single"/>
        </w:rPr>
      </w:pPr>
    </w:p>
    <w:p w:rsidR="00AA6003" w:rsidRPr="003823E4" w:rsidDel="00DB4C31" w:rsidRDefault="002868C0" w:rsidP="00AA6003">
      <w:pPr>
        <w:jc w:val="both"/>
        <w:rPr>
          <w:del w:id="1373" w:author="Luke Muller" w:date="2019-02-27T10:20:00Z"/>
          <w:rFonts w:cs="Arial"/>
          <w:sz w:val="22"/>
          <w:szCs w:val="22"/>
        </w:rPr>
      </w:pPr>
      <w:r w:rsidRPr="003823E4">
        <w:rPr>
          <w:rFonts w:cs="Arial"/>
          <w:sz w:val="22"/>
          <w:szCs w:val="22"/>
        </w:rPr>
        <w:t>O</w:t>
      </w:r>
      <w:r w:rsidR="00AA6003" w:rsidRPr="003823E4">
        <w:rPr>
          <w:rFonts w:cs="Arial"/>
          <w:sz w:val="22"/>
          <w:szCs w:val="22"/>
        </w:rPr>
        <w:t xml:space="preserve">nly one (1) structure housing a permitted or permissible principal use may be erected on single lot, provided that yard and other requirements are met. </w:t>
      </w:r>
      <w:del w:id="1374" w:author="Luke Muller" w:date="2019-02-27T10:20:00Z">
        <w:r w:rsidR="00AA6003" w:rsidRPr="003823E4" w:rsidDel="00DB4C31">
          <w:rPr>
            <w:rFonts w:cs="Arial"/>
            <w:sz w:val="22"/>
            <w:szCs w:val="22"/>
          </w:rPr>
          <w:delText xml:space="preserve">Exception: </w:delText>
        </w:r>
        <w:r w:rsidRPr="003823E4" w:rsidDel="00DB4C31">
          <w:rPr>
            <w:rFonts w:cs="Arial"/>
            <w:sz w:val="22"/>
            <w:szCs w:val="22"/>
          </w:rPr>
          <w:delText>S</w:delText>
        </w:r>
        <w:r w:rsidR="00AA6003" w:rsidRPr="003823E4" w:rsidDel="00DB4C31">
          <w:rPr>
            <w:rFonts w:cs="Arial"/>
            <w:sz w:val="22"/>
            <w:szCs w:val="22"/>
          </w:rPr>
          <w:delText>econdary residences in the Agricultural Zone, per 4.01.03.8, may be allowed provided that yard and other requirements are met.</w:delText>
        </w:r>
      </w:del>
    </w:p>
    <w:p w:rsidR="00AA6003" w:rsidRPr="003823E4" w:rsidRDefault="00AA6003" w:rsidP="00AA6003">
      <w:pPr>
        <w:rPr>
          <w:rFonts w:cs="Arial"/>
          <w:color w:val="00B0F0"/>
          <w:sz w:val="22"/>
          <w:szCs w:val="22"/>
        </w:rPr>
      </w:pPr>
    </w:p>
    <w:p w:rsidR="002868C0" w:rsidRPr="003823E4" w:rsidRDefault="002868C0" w:rsidP="00AA6003">
      <w:pPr>
        <w:jc w:val="both"/>
        <w:rPr>
          <w:rFonts w:cs="Arial"/>
          <w:b/>
          <w:sz w:val="22"/>
          <w:szCs w:val="22"/>
          <w:u w:val="single"/>
        </w:rPr>
      </w:pPr>
    </w:p>
    <w:p w:rsidR="00DA2562" w:rsidRDefault="00DA2562" w:rsidP="00AA6003">
      <w:pPr>
        <w:jc w:val="both"/>
        <w:rPr>
          <w:ins w:id="1375" w:author="Luke Muller" w:date="2019-07-11T15:26:00Z"/>
          <w:rFonts w:cs="Arial"/>
          <w:b/>
          <w:sz w:val="22"/>
          <w:szCs w:val="22"/>
          <w:u w:val="single"/>
        </w:rPr>
      </w:pPr>
    </w:p>
    <w:p w:rsidR="00AA6003" w:rsidRPr="003823E4" w:rsidRDefault="00AA6003" w:rsidP="00AA6003">
      <w:pPr>
        <w:jc w:val="both"/>
        <w:rPr>
          <w:rFonts w:cs="Arial"/>
          <w:b/>
          <w:color w:val="FF0000"/>
          <w:sz w:val="22"/>
          <w:szCs w:val="22"/>
        </w:rPr>
      </w:pPr>
      <w:r w:rsidRPr="003823E4">
        <w:rPr>
          <w:rFonts w:cs="Arial"/>
          <w:b/>
          <w:sz w:val="22"/>
          <w:szCs w:val="22"/>
          <w:u w:val="single"/>
        </w:rPr>
        <w:t>CHAPTER 5.0</w:t>
      </w:r>
      <w:r w:rsidR="002868C0" w:rsidRPr="003823E4">
        <w:rPr>
          <w:rFonts w:cs="Arial"/>
          <w:b/>
          <w:sz w:val="22"/>
          <w:szCs w:val="22"/>
          <w:u w:val="single"/>
        </w:rPr>
        <w:t>6</w:t>
      </w:r>
      <w:r w:rsidRPr="003823E4">
        <w:rPr>
          <w:rFonts w:cs="Arial"/>
          <w:b/>
          <w:sz w:val="22"/>
          <w:szCs w:val="22"/>
          <w:u w:val="single"/>
        </w:rPr>
        <w:t xml:space="preserve">. STRUCTURES TO HAVE ACCESS.  </w:t>
      </w:r>
    </w:p>
    <w:p w:rsidR="00AA6003" w:rsidRPr="003823E4" w:rsidRDefault="00AA6003" w:rsidP="00AA6003">
      <w:pPr>
        <w:ind w:left="-450"/>
        <w:jc w:val="both"/>
        <w:rPr>
          <w:rFonts w:cs="Arial"/>
          <w:bCs w:val="0"/>
          <w:sz w:val="22"/>
          <w:szCs w:val="22"/>
          <w:u w:val="single"/>
        </w:rPr>
      </w:pPr>
    </w:p>
    <w:p w:rsidR="00AA6003" w:rsidRPr="003823E4" w:rsidRDefault="00AA6003" w:rsidP="00AA6003">
      <w:pPr>
        <w:jc w:val="both"/>
        <w:rPr>
          <w:rFonts w:cs="Arial"/>
          <w:bCs w:val="0"/>
          <w:sz w:val="22"/>
          <w:szCs w:val="22"/>
        </w:rPr>
      </w:pPr>
      <w:r w:rsidRPr="003823E4">
        <w:rPr>
          <w:rFonts w:cs="Arial"/>
          <w:sz w:val="22"/>
          <w:szCs w:val="22"/>
        </w:rPr>
        <w:t>Every building hereafter erected or moved shall be on a lot with access to a public street or with access to private streets approved by the Board of Adjustment and all structures shall be so located on lots as to provide safe and convenient access for services, fire protection and required off-street parking.</w:t>
      </w:r>
    </w:p>
    <w:p w:rsidR="00AA6003" w:rsidRPr="003823E4" w:rsidRDefault="00AA6003" w:rsidP="00AA6003">
      <w:pPr>
        <w:rPr>
          <w:rFonts w:cs="Arial"/>
          <w:color w:val="00B0F0"/>
          <w:sz w:val="22"/>
          <w:szCs w:val="22"/>
        </w:rPr>
      </w:pPr>
    </w:p>
    <w:p w:rsidR="002868C0" w:rsidRPr="003823E4" w:rsidRDefault="002868C0" w:rsidP="00AA6003">
      <w:pPr>
        <w:jc w:val="both"/>
        <w:rPr>
          <w:rFonts w:eastAsia="Calibri" w:cs="Arial"/>
          <w:b/>
          <w:sz w:val="22"/>
          <w:szCs w:val="22"/>
          <w:u w:val="single"/>
        </w:rPr>
      </w:pPr>
    </w:p>
    <w:p w:rsidR="00AA6003" w:rsidRPr="003823E4" w:rsidRDefault="00AA6003" w:rsidP="00AA6003">
      <w:pPr>
        <w:jc w:val="both"/>
        <w:rPr>
          <w:rFonts w:eastAsia="Calibri" w:cs="Arial"/>
          <w:b/>
          <w:bCs w:val="0"/>
          <w:sz w:val="22"/>
          <w:szCs w:val="22"/>
          <w:u w:val="single"/>
        </w:rPr>
      </w:pPr>
      <w:r w:rsidRPr="003823E4">
        <w:rPr>
          <w:rFonts w:eastAsia="Calibri" w:cs="Arial"/>
          <w:b/>
          <w:sz w:val="22"/>
          <w:szCs w:val="22"/>
          <w:u w:val="single"/>
        </w:rPr>
        <w:t>CHAPTER 5.0</w:t>
      </w:r>
      <w:r w:rsidR="002868C0" w:rsidRPr="003823E4">
        <w:rPr>
          <w:rFonts w:eastAsia="Calibri" w:cs="Arial"/>
          <w:b/>
          <w:sz w:val="22"/>
          <w:szCs w:val="22"/>
          <w:u w:val="single"/>
        </w:rPr>
        <w:t>7</w:t>
      </w:r>
      <w:r w:rsidRPr="003823E4">
        <w:rPr>
          <w:rFonts w:eastAsia="Calibri" w:cs="Arial"/>
          <w:b/>
          <w:sz w:val="22"/>
          <w:szCs w:val="22"/>
          <w:u w:val="single"/>
        </w:rPr>
        <w:t xml:space="preserve">. MINIMUM WATER AND SEWER REQUIREMENTS.  </w:t>
      </w:r>
    </w:p>
    <w:p w:rsidR="00AA6003" w:rsidRPr="003823E4" w:rsidRDefault="00AA6003" w:rsidP="00AA6003">
      <w:pPr>
        <w:jc w:val="both"/>
        <w:rPr>
          <w:rFonts w:eastAsia="Calibri" w:cs="Arial"/>
          <w:b/>
          <w:bCs w:val="0"/>
          <w:sz w:val="22"/>
          <w:szCs w:val="22"/>
        </w:rPr>
      </w:pPr>
    </w:p>
    <w:p w:rsidR="00AA6003" w:rsidRPr="003823E4" w:rsidRDefault="00AA6003" w:rsidP="00AA6003">
      <w:pPr>
        <w:jc w:val="both"/>
        <w:rPr>
          <w:rFonts w:eastAsia="Calibri" w:cs="Arial"/>
          <w:sz w:val="22"/>
          <w:szCs w:val="22"/>
        </w:rPr>
      </w:pPr>
      <w:r w:rsidRPr="003823E4">
        <w:rPr>
          <w:rFonts w:eastAsia="Calibri" w:cs="Arial"/>
          <w:sz w:val="22"/>
          <w:szCs w:val="22"/>
        </w:rPr>
        <w:t>A water and sewer system cannot be approved until it meets the following standards:</w:t>
      </w:r>
    </w:p>
    <w:p w:rsidR="00AA6003" w:rsidRPr="003823E4" w:rsidRDefault="00AA6003" w:rsidP="00AA6003">
      <w:pPr>
        <w:jc w:val="both"/>
        <w:rPr>
          <w:rFonts w:eastAsia="Calibri" w:cs="Arial"/>
          <w:sz w:val="22"/>
          <w:szCs w:val="22"/>
        </w:rPr>
      </w:pPr>
    </w:p>
    <w:p w:rsidR="00AA6003" w:rsidRPr="003823E4" w:rsidRDefault="00AA6003" w:rsidP="00457F80">
      <w:pPr>
        <w:numPr>
          <w:ilvl w:val="0"/>
          <w:numId w:val="108"/>
        </w:numPr>
        <w:tabs>
          <w:tab w:val="left" w:pos="342"/>
        </w:tabs>
        <w:ind w:left="342" w:hanging="342"/>
        <w:jc w:val="both"/>
        <w:rPr>
          <w:rFonts w:eastAsia="Calibri" w:cs="Arial"/>
          <w:sz w:val="22"/>
          <w:szCs w:val="22"/>
        </w:rPr>
      </w:pPr>
      <w:r w:rsidRPr="003823E4">
        <w:rPr>
          <w:rFonts w:eastAsia="Calibri" w:cs="Arial"/>
          <w:sz w:val="22"/>
          <w:szCs w:val="22"/>
        </w:rPr>
        <w:t>All public utilities and facilities shall be located, elevated and constructed to minimize or eliminate flood damage; and</w:t>
      </w:r>
    </w:p>
    <w:p w:rsidR="00AA6003" w:rsidRPr="003823E4" w:rsidRDefault="00AA6003" w:rsidP="00AA6003">
      <w:pPr>
        <w:tabs>
          <w:tab w:val="left" w:pos="342"/>
        </w:tabs>
        <w:jc w:val="both"/>
        <w:rPr>
          <w:rFonts w:eastAsia="Calibri" w:cs="Arial"/>
          <w:sz w:val="22"/>
          <w:szCs w:val="22"/>
        </w:rPr>
      </w:pPr>
    </w:p>
    <w:p w:rsidR="00AA6003" w:rsidRPr="003823E4" w:rsidRDefault="00AA6003" w:rsidP="00AA6003">
      <w:pPr>
        <w:tabs>
          <w:tab w:val="left" w:pos="270"/>
          <w:tab w:val="left" w:pos="360"/>
          <w:tab w:val="num" w:pos="450"/>
          <w:tab w:val="num" w:pos="1080"/>
        </w:tabs>
        <w:ind w:left="342" w:hanging="342"/>
        <w:jc w:val="both"/>
        <w:rPr>
          <w:rFonts w:cs="Arial"/>
          <w:sz w:val="22"/>
          <w:szCs w:val="22"/>
        </w:rPr>
      </w:pPr>
      <w:r w:rsidRPr="003823E4">
        <w:rPr>
          <w:rFonts w:cs="Arial"/>
          <w:sz w:val="22"/>
          <w:szCs w:val="22"/>
        </w:rPr>
        <w:t xml:space="preserve">2. </w:t>
      </w:r>
      <w:r w:rsidRPr="003823E4">
        <w:rPr>
          <w:rFonts w:cs="Arial"/>
          <w:sz w:val="22"/>
          <w:szCs w:val="22"/>
        </w:rPr>
        <w:tab/>
      </w:r>
      <w:r w:rsidRPr="003823E4">
        <w:rPr>
          <w:rFonts w:cs="Arial"/>
          <w:sz w:val="22"/>
          <w:szCs w:val="22"/>
        </w:rPr>
        <w:tab/>
        <w:t>All residential and commercial uses requiring sanitary sewer/septic services shall be connected to a wastewater treatment system in accordance with the following:</w:t>
      </w:r>
    </w:p>
    <w:p w:rsidR="00AA6003" w:rsidRPr="003823E4" w:rsidRDefault="00AA6003" w:rsidP="00AA6003">
      <w:pPr>
        <w:tabs>
          <w:tab w:val="num" w:pos="0"/>
          <w:tab w:val="left" w:pos="270"/>
          <w:tab w:val="num" w:pos="1080"/>
        </w:tabs>
        <w:jc w:val="both"/>
        <w:rPr>
          <w:rFonts w:cs="Arial"/>
          <w:sz w:val="22"/>
          <w:szCs w:val="22"/>
        </w:rPr>
      </w:pPr>
      <w:r w:rsidRPr="003823E4">
        <w:rPr>
          <w:rFonts w:cs="Arial"/>
          <w:sz w:val="22"/>
          <w:szCs w:val="22"/>
        </w:rPr>
        <w:tab/>
      </w:r>
    </w:p>
    <w:p w:rsidR="00AA6003" w:rsidRPr="003823E4" w:rsidRDefault="00AA6003" w:rsidP="00457F80">
      <w:pPr>
        <w:numPr>
          <w:ilvl w:val="0"/>
          <w:numId w:val="109"/>
        </w:numPr>
        <w:tabs>
          <w:tab w:val="num" w:pos="0"/>
          <w:tab w:val="num" w:pos="1080"/>
        </w:tabs>
        <w:jc w:val="both"/>
        <w:rPr>
          <w:rFonts w:cs="Arial"/>
          <w:sz w:val="22"/>
          <w:szCs w:val="22"/>
        </w:rPr>
      </w:pPr>
      <w:r w:rsidRPr="003823E4">
        <w:rPr>
          <w:rFonts w:cs="Arial"/>
          <w:sz w:val="22"/>
          <w:szCs w:val="22"/>
        </w:rPr>
        <w:t xml:space="preserve">Residential and commercial uses on lots containing less than twenty thousand (20,000) square feet shall be connected to a sealed holding tank or an approved sanitary sewer district.  Existing septic tanks and drain fields as of (date of the ordinance) on lots with an area of less than twenty thousand (20,000) square feet are considered nonconforming uses and may only be replaced by connection to an approved sanitary sewer district or a sealed holding tank.  </w:t>
      </w:r>
    </w:p>
    <w:p w:rsidR="00AA6003" w:rsidRPr="003823E4" w:rsidRDefault="00AA6003" w:rsidP="00AA6003">
      <w:pPr>
        <w:tabs>
          <w:tab w:val="num" w:pos="0"/>
          <w:tab w:val="num" w:pos="1080"/>
        </w:tabs>
        <w:jc w:val="both"/>
        <w:rPr>
          <w:rFonts w:cs="Arial"/>
          <w:sz w:val="22"/>
          <w:szCs w:val="22"/>
        </w:rPr>
      </w:pPr>
    </w:p>
    <w:p w:rsidR="00AA6003" w:rsidRPr="003823E4" w:rsidRDefault="00AA6003" w:rsidP="00457F80">
      <w:pPr>
        <w:numPr>
          <w:ilvl w:val="0"/>
          <w:numId w:val="109"/>
        </w:numPr>
        <w:tabs>
          <w:tab w:val="num" w:pos="0"/>
          <w:tab w:val="num" w:pos="1080"/>
        </w:tabs>
        <w:jc w:val="both"/>
        <w:rPr>
          <w:rFonts w:cs="Arial"/>
          <w:sz w:val="22"/>
          <w:szCs w:val="22"/>
        </w:rPr>
      </w:pPr>
      <w:r w:rsidRPr="003823E4">
        <w:rPr>
          <w:rFonts w:cs="Arial"/>
          <w:sz w:val="22"/>
          <w:szCs w:val="22"/>
        </w:rPr>
        <w:t>Septic systems are required to be installed for homes on all lots containing twenty thousand (20,000) square feet or more, unless the property is connected to an approved sanitary sewer district.</w:t>
      </w:r>
    </w:p>
    <w:p w:rsidR="00AA6003" w:rsidRPr="003823E4" w:rsidRDefault="00AA6003" w:rsidP="00AA6003">
      <w:pPr>
        <w:tabs>
          <w:tab w:val="num" w:pos="0"/>
          <w:tab w:val="num" w:pos="1080"/>
        </w:tabs>
        <w:jc w:val="both"/>
        <w:rPr>
          <w:rFonts w:cs="Arial"/>
          <w:sz w:val="22"/>
          <w:szCs w:val="22"/>
        </w:rPr>
      </w:pPr>
    </w:p>
    <w:p w:rsidR="00AA6003" w:rsidRPr="003823E4" w:rsidRDefault="00AA6003" w:rsidP="00457F80">
      <w:pPr>
        <w:numPr>
          <w:ilvl w:val="0"/>
          <w:numId w:val="109"/>
        </w:numPr>
        <w:tabs>
          <w:tab w:val="num" w:pos="0"/>
          <w:tab w:val="num" w:pos="1080"/>
        </w:tabs>
        <w:jc w:val="both"/>
        <w:rPr>
          <w:rFonts w:cs="Arial"/>
          <w:sz w:val="22"/>
          <w:szCs w:val="22"/>
        </w:rPr>
      </w:pPr>
      <w:r w:rsidRPr="003823E4">
        <w:rPr>
          <w:rFonts w:cs="Arial"/>
          <w:sz w:val="22"/>
          <w:szCs w:val="22"/>
        </w:rPr>
        <w:t>All septic systems are required to be installed by a South Dakota Department of Environment and Natural Resources (SD DENR) certified installer following South Dakota Administrative Rules Chapter 74:53.</w:t>
      </w:r>
    </w:p>
    <w:p w:rsidR="00AA6003" w:rsidRPr="003823E4" w:rsidRDefault="00AA6003" w:rsidP="00AA6003">
      <w:pPr>
        <w:ind w:left="720"/>
        <w:jc w:val="both"/>
        <w:rPr>
          <w:rFonts w:cs="Arial"/>
          <w:color w:val="FF0000"/>
          <w:sz w:val="22"/>
          <w:szCs w:val="22"/>
        </w:rPr>
      </w:pPr>
    </w:p>
    <w:p w:rsidR="00AA6003" w:rsidRPr="003823E4" w:rsidRDefault="00AA6003" w:rsidP="00AA6003">
      <w:pPr>
        <w:tabs>
          <w:tab w:val="num" w:pos="1080"/>
        </w:tabs>
        <w:jc w:val="both"/>
        <w:rPr>
          <w:rFonts w:cs="Arial"/>
          <w:color w:val="00B0F0"/>
          <w:sz w:val="22"/>
          <w:szCs w:val="22"/>
        </w:rPr>
      </w:pPr>
    </w:p>
    <w:p w:rsidR="003823E4" w:rsidDel="00DA2562" w:rsidRDefault="003823E4">
      <w:pPr>
        <w:spacing w:after="200" w:line="276" w:lineRule="auto"/>
        <w:rPr>
          <w:del w:id="1376" w:author="Luke Muller" w:date="2019-07-11T15:26:00Z"/>
          <w:rFonts w:cs="Arial"/>
          <w:b/>
          <w:sz w:val="22"/>
          <w:szCs w:val="22"/>
          <w:u w:val="single"/>
        </w:rPr>
      </w:pPr>
      <w:del w:id="1377" w:author="Luke Muller" w:date="2019-07-11T15:26:00Z">
        <w:r w:rsidDel="00DA2562">
          <w:rPr>
            <w:rFonts w:cs="Arial"/>
            <w:b/>
            <w:sz w:val="22"/>
            <w:szCs w:val="22"/>
            <w:u w:val="single"/>
          </w:rPr>
          <w:br w:type="page"/>
        </w:r>
      </w:del>
    </w:p>
    <w:p w:rsidR="00DA2562" w:rsidRDefault="00DA2562">
      <w:pPr>
        <w:spacing w:after="200" w:line="276" w:lineRule="auto"/>
        <w:rPr>
          <w:ins w:id="1378" w:author="Luke Muller" w:date="2019-07-11T15:26:00Z"/>
          <w:rFonts w:cs="Arial"/>
          <w:b/>
          <w:sz w:val="22"/>
          <w:szCs w:val="22"/>
          <w:u w:val="single"/>
        </w:rPr>
      </w:pPr>
      <w:ins w:id="1379" w:author="Luke Muller" w:date="2019-07-11T15:26:00Z">
        <w:r>
          <w:rPr>
            <w:rFonts w:cs="Arial"/>
            <w:b/>
            <w:sz w:val="22"/>
            <w:szCs w:val="22"/>
            <w:u w:val="single"/>
          </w:rPr>
          <w:lastRenderedPageBreak/>
          <w:br w:type="page"/>
        </w:r>
      </w:ins>
    </w:p>
    <w:p w:rsidR="00000000" w:rsidRDefault="00AA6003">
      <w:pPr>
        <w:spacing w:after="200" w:line="276" w:lineRule="auto"/>
        <w:rPr>
          <w:rFonts w:cs="Arial"/>
          <w:b/>
          <w:color w:val="FF0000"/>
          <w:sz w:val="22"/>
          <w:szCs w:val="22"/>
        </w:rPr>
        <w:pPrChange w:id="1380" w:author="Luke Muller" w:date="2019-07-11T15:26:00Z">
          <w:pPr>
            <w:tabs>
              <w:tab w:val="num" w:pos="0"/>
              <w:tab w:val="num" w:pos="1080"/>
            </w:tabs>
            <w:jc w:val="both"/>
          </w:pPr>
        </w:pPrChange>
      </w:pPr>
      <w:r w:rsidRPr="003823E4">
        <w:rPr>
          <w:rFonts w:cs="Arial"/>
          <w:b/>
          <w:sz w:val="22"/>
          <w:szCs w:val="22"/>
          <w:u w:val="single"/>
        </w:rPr>
        <w:lastRenderedPageBreak/>
        <w:t>CHAPTER 5.0</w:t>
      </w:r>
      <w:r w:rsidR="002868C0" w:rsidRPr="003823E4">
        <w:rPr>
          <w:rFonts w:cs="Arial"/>
          <w:b/>
          <w:sz w:val="22"/>
          <w:szCs w:val="22"/>
          <w:u w:val="single"/>
        </w:rPr>
        <w:t>8</w:t>
      </w:r>
      <w:r w:rsidRPr="003823E4">
        <w:rPr>
          <w:rFonts w:cs="Arial"/>
          <w:b/>
          <w:sz w:val="22"/>
          <w:szCs w:val="22"/>
          <w:u w:val="single"/>
        </w:rPr>
        <w:t>. REFUSE</w:t>
      </w:r>
      <w:r w:rsidR="002868C0" w:rsidRPr="003823E4">
        <w:rPr>
          <w:rFonts w:cs="Arial"/>
          <w:b/>
          <w:sz w:val="22"/>
          <w:szCs w:val="22"/>
        </w:rPr>
        <w:t>.</w:t>
      </w:r>
    </w:p>
    <w:p w:rsidR="00AA6003" w:rsidRPr="003823E4" w:rsidRDefault="00AA6003" w:rsidP="00AA6003">
      <w:pPr>
        <w:tabs>
          <w:tab w:val="num" w:pos="0"/>
          <w:tab w:val="num" w:pos="1080"/>
        </w:tabs>
        <w:jc w:val="both"/>
        <w:rPr>
          <w:rFonts w:cs="Arial"/>
          <w:sz w:val="22"/>
          <w:szCs w:val="22"/>
        </w:rPr>
      </w:pPr>
    </w:p>
    <w:p w:rsidR="00AA6003" w:rsidRPr="003823E4" w:rsidRDefault="002868C0" w:rsidP="00AA6003">
      <w:pPr>
        <w:tabs>
          <w:tab w:val="num" w:pos="0"/>
          <w:tab w:val="num" w:pos="1080"/>
        </w:tabs>
        <w:jc w:val="both"/>
        <w:rPr>
          <w:rFonts w:eastAsia="Arial" w:cs="Arial"/>
          <w:sz w:val="22"/>
          <w:szCs w:val="22"/>
        </w:rPr>
      </w:pPr>
      <w:r w:rsidRPr="003823E4">
        <w:rPr>
          <w:rFonts w:eastAsia="Arial" w:cs="Arial"/>
          <w:sz w:val="22"/>
          <w:szCs w:val="22"/>
        </w:rPr>
        <w:t>R</w:t>
      </w:r>
      <w:r w:rsidR="00AA6003" w:rsidRPr="003823E4">
        <w:rPr>
          <w:rFonts w:eastAsia="Arial" w:cs="Arial"/>
          <w:sz w:val="22"/>
          <w:szCs w:val="22"/>
        </w:rPr>
        <w:t>efuse</w:t>
      </w:r>
      <w:r w:rsidR="00AA6003" w:rsidRPr="003823E4">
        <w:rPr>
          <w:rFonts w:eastAsia="Arial" w:cs="Arial"/>
          <w:spacing w:val="1"/>
          <w:sz w:val="22"/>
          <w:szCs w:val="22"/>
        </w:rPr>
        <w:t xml:space="preserve"> </w:t>
      </w:r>
      <w:r w:rsidR="00AA6003" w:rsidRPr="003823E4">
        <w:rPr>
          <w:rFonts w:eastAsia="Arial" w:cs="Arial"/>
          <w:sz w:val="22"/>
          <w:szCs w:val="22"/>
        </w:rPr>
        <w:t>(rubbish,</w:t>
      </w:r>
      <w:r w:rsidR="00AA6003" w:rsidRPr="003823E4">
        <w:rPr>
          <w:rFonts w:eastAsia="Arial" w:cs="Arial"/>
          <w:spacing w:val="1"/>
          <w:sz w:val="22"/>
          <w:szCs w:val="22"/>
        </w:rPr>
        <w:t xml:space="preserve"> </w:t>
      </w:r>
      <w:r w:rsidR="00AA6003" w:rsidRPr="003823E4">
        <w:rPr>
          <w:rFonts w:eastAsia="Arial" w:cs="Arial"/>
          <w:sz w:val="22"/>
          <w:szCs w:val="22"/>
        </w:rPr>
        <w:t>garbage,</w:t>
      </w:r>
      <w:r w:rsidR="00AA6003" w:rsidRPr="003823E4">
        <w:rPr>
          <w:rFonts w:eastAsia="Arial" w:cs="Arial"/>
          <w:spacing w:val="1"/>
          <w:sz w:val="22"/>
          <w:szCs w:val="22"/>
        </w:rPr>
        <w:t xml:space="preserve"> </w:t>
      </w:r>
      <w:r w:rsidR="00AA6003" w:rsidRPr="003823E4">
        <w:rPr>
          <w:rFonts w:eastAsia="Arial" w:cs="Arial"/>
          <w:sz w:val="22"/>
          <w:szCs w:val="22"/>
        </w:rPr>
        <w:t>trash, wastes, or</w:t>
      </w:r>
      <w:r w:rsidR="00AA6003" w:rsidRPr="003823E4">
        <w:rPr>
          <w:rFonts w:eastAsia="Arial" w:cs="Arial"/>
          <w:spacing w:val="1"/>
          <w:sz w:val="22"/>
          <w:szCs w:val="22"/>
        </w:rPr>
        <w:t xml:space="preserve"> </w:t>
      </w:r>
      <w:r w:rsidR="00AA6003" w:rsidRPr="003823E4">
        <w:rPr>
          <w:rFonts w:eastAsia="Arial" w:cs="Arial"/>
          <w:sz w:val="22"/>
          <w:szCs w:val="22"/>
        </w:rPr>
        <w:t>debris)</w:t>
      </w:r>
      <w:r w:rsidR="00AA6003" w:rsidRPr="003823E4">
        <w:rPr>
          <w:rFonts w:eastAsia="Arial" w:cs="Arial"/>
          <w:spacing w:val="1"/>
          <w:sz w:val="22"/>
          <w:szCs w:val="22"/>
        </w:rPr>
        <w:t xml:space="preserve"> </w:t>
      </w:r>
      <w:r w:rsidR="00AA6003" w:rsidRPr="003823E4">
        <w:rPr>
          <w:rFonts w:eastAsia="Arial" w:cs="Arial"/>
          <w:sz w:val="22"/>
          <w:szCs w:val="22"/>
        </w:rPr>
        <w:t>shall</w:t>
      </w:r>
      <w:r w:rsidR="00AA6003" w:rsidRPr="003823E4">
        <w:rPr>
          <w:rFonts w:eastAsia="Arial" w:cs="Arial"/>
          <w:spacing w:val="1"/>
          <w:sz w:val="22"/>
          <w:szCs w:val="22"/>
        </w:rPr>
        <w:t xml:space="preserve"> </w:t>
      </w:r>
      <w:r w:rsidR="00AA6003" w:rsidRPr="003823E4">
        <w:rPr>
          <w:rFonts w:eastAsia="Arial" w:cs="Arial"/>
          <w:sz w:val="22"/>
          <w:szCs w:val="22"/>
        </w:rPr>
        <w:t>be kept within a comple</w:t>
      </w:r>
      <w:r w:rsidR="00AA6003" w:rsidRPr="003823E4">
        <w:rPr>
          <w:rFonts w:eastAsia="Arial" w:cs="Arial"/>
          <w:spacing w:val="2"/>
          <w:sz w:val="22"/>
          <w:szCs w:val="22"/>
        </w:rPr>
        <w:t>t</w:t>
      </w:r>
      <w:r w:rsidR="00AA6003" w:rsidRPr="003823E4">
        <w:rPr>
          <w:rFonts w:eastAsia="Arial" w:cs="Arial"/>
          <w:sz w:val="22"/>
          <w:szCs w:val="22"/>
        </w:rPr>
        <w:t>e enclo</w:t>
      </w:r>
      <w:r w:rsidR="00AA6003" w:rsidRPr="003823E4">
        <w:rPr>
          <w:rFonts w:eastAsia="Arial" w:cs="Arial"/>
          <w:spacing w:val="1"/>
          <w:sz w:val="22"/>
          <w:szCs w:val="22"/>
        </w:rPr>
        <w:t>s</w:t>
      </w:r>
      <w:r w:rsidR="00AA6003" w:rsidRPr="003823E4">
        <w:rPr>
          <w:rFonts w:eastAsia="Arial" w:cs="Arial"/>
          <w:sz w:val="22"/>
          <w:szCs w:val="22"/>
        </w:rPr>
        <w:t>ed building or</w:t>
      </w:r>
      <w:r w:rsidR="00AA6003" w:rsidRPr="003823E4">
        <w:rPr>
          <w:rFonts w:eastAsia="Arial" w:cs="Arial"/>
          <w:spacing w:val="1"/>
          <w:sz w:val="22"/>
          <w:szCs w:val="22"/>
        </w:rPr>
        <w:t xml:space="preserve"> </w:t>
      </w:r>
      <w:r w:rsidR="00AA6003" w:rsidRPr="003823E4">
        <w:rPr>
          <w:rFonts w:eastAsia="Arial" w:cs="Arial"/>
          <w:sz w:val="22"/>
          <w:szCs w:val="22"/>
        </w:rPr>
        <w:t>specially</w:t>
      </w:r>
      <w:r w:rsidR="00AA6003" w:rsidRPr="003823E4">
        <w:rPr>
          <w:rFonts w:eastAsia="Arial" w:cs="Arial"/>
          <w:spacing w:val="1"/>
          <w:sz w:val="22"/>
          <w:szCs w:val="22"/>
        </w:rPr>
        <w:t xml:space="preserve"> </w:t>
      </w:r>
      <w:r w:rsidR="00AA6003" w:rsidRPr="003823E4">
        <w:rPr>
          <w:rFonts w:eastAsia="Arial" w:cs="Arial"/>
          <w:sz w:val="22"/>
          <w:szCs w:val="22"/>
        </w:rPr>
        <w:t xml:space="preserve">designed </w:t>
      </w:r>
      <w:r w:rsidR="00AA6003" w:rsidRPr="003823E4">
        <w:rPr>
          <w:rFonts w:eastAsia="Arial" w:cs="Arial"/>
          <w:spacing w:val="1"/>
          <w:sz w:val="22"/>
          <w:szCs w:val="22"/>
        </w:rPr>
        <w:t>c</w:t>
      </w:r>
      <w:r w:rsidR="00AA6003" w:rsidRPr="003823E4">
        <w:rPr>
          <w:rFonts w:eastAsia="Arial" w:cs="Arial"/>
          <w:spacing w:val="-1"/>
          <w:sz w:val="22"/>
          <w:szCs w:val="22"/>
        </w:rPr>
        <w:t>l</w:t>
      </w:r>
      <w:r w:rsidR="00AA6003" w:rsidRPr="003823E4">
        <w:rPr>
          <w:rFonts w:eastAsia="Arial" w:cs="Arial"/>
          <w:sz w:val="22"/>
          <w:szCs w:val="22"/>
        </w:rPr>
        <w:t>osed container made</w:t>
      </w:r>
      <w:r w:rsidR="00AA6003" w:rsidRPr="003823E4">
        <w:rPr>
          <w:rFonts w:eastAsia="Arial" w:cs="Arial"/>
          <w:spacing w:val="27"/>
          <w:sz w:val="22"/>
          <w:szCs w:val="22"/>
        </w:rPr>
        <w:t xml:space="preserve"> </w:t>
      </w:r>
      <w:r w:rsidR="00AA6003" w:rsidRPr="003823E4">
        <w:rPr>
          <w:rFonts w:eastAsia="Arial" w:cs="Arial"/>
          <w:sz w:val="22"/>
          <w:szCs w:val="22"/>
        </w:rPr>
        <w:t>for</w:t>
      </w:r>
      <w:r w:rsidR="00AA6003" w:rsidRPr="003823E4">
        <w:rPr>
          <w:rFonts w:eastAsia="Arial" w:cs="Arial"/>
          <w:spacing w:val="27"/>
          <w:sz w:val="22"/>
          <w:szCs w:val="22"/>
        </w:rPr>
        <w:t xml:space="preserve"> </w:t>
      </w:r>
      <w:r w:rsidR="00AA6003" w:rsidRPr="003823E4">
        <w:rPr>
          <w:rFonts w:eastAsia="Arial" w:cs="Arial"/>
          <w:sz w:val="22"/>
          <w:szCs w:val="22"/>
        </w:rPr>
        <w:t>such</w:t>
      </w:r>
      <w:r w:rsidR="00AA6003" w:rsidRPr="003823E4">
        <w:rPr>
          <w:rFonts w:eastAsia="Arial" w:cs="Arial"/>
          <w:spacing w:val="27"/>
          <w:sz w:val="22"/>
          <w:szCs w:val="22"/>
        </w:rPr>
        <w:t xml:space="preserve"> </w:t>
      </w:r>
      <w:r w:rsidR="00AA6003" w:rsidRPr="003823E4">
        <w:rPr>
          <w:rFonts w:eastAsia="Arial" w:cs="Arial"/>
          <w:sz w:val="22"/>
          <w:szCs w:val="22"/>
        </w:rPr>
        <w:t>purpo</w:t>
      </w:r>
      <w:r w:rsidR="00AA6003" w:rsidRPr="003823E4">
        <w:rPr>
          <w:rFonts w:eastAsia="Arial" w:cs="Arial"/>
          <w:spacing w:val="1"/>
          <w:sz w:val="22"/>
          <w:szCs w:val="22"/>
        </w:rPr>
        <w:t>s</w:t>
      </w:r>
      <w:r w:rsidR="00AA6003" w:rsidRPr="003823E4">
        <w:rPr>
          <w:rFonts w:eastAsia="Arial" w:cs="Arial"/>
          <w:sz w:val="22"/>
          <w:szCs w:val="22"/>
        </w:rPr>
        <w:t xml:space="preserve">e. </w:t>
      </w:r>
      <w:r w:rsidR="00AA6003" w:rsidRPr="003823E4">
        <w:rPr>
          <w:rFonts w:eastAsia="Arial" w:cs="Arial"/>
          <w:spacing w:val="54"/>
          <w:sz w:val="22"/>
          <w:szCs w:val="22"/>
        </w:rPr>
        <w:t xml:space="preserve"> </w:t>
      </w:r>
      <w:r w:rsidR="00AA6003" w:rsidRPr="003823E4">
        <w:rPr>
          <w:rFonts w:eastAsia="Arial" w:cs="Arial"/>
          <w:sz w:val="22"/>
          <w:szCs w:val="22"/>
        </w:rPr>
        <w:t>Owners</w:t>
      </w:r>
      <w:r w:rsidR="00AA6003" w:rsidRPr="003823E4">
        <w:rPr>
          <w:rFonts w:eastAsia="Arial" w:cs="Arial"/>
          <w:spacing w:val="28"/>
          <w:sz w:val="22"/>
          <w:szCs w:val="22"/>
        </w:rPr>
        <w:t xml:space="preserve"> </w:t>
      </w:r>
      <w:r w:rsidR="00AA6003" w:rsidRPr="003823E4">
        <w:rPr>
          <w:rFonts w:eastAsia="Arial" w:cs="Arial"/>
          <w:sz w:val="22"/>
          <w:szCs w:val="22"/>
        </w:rPr>
        <w:t>of</w:t>
      </w:r>
      <w:r w:rsidR="00AA6003" w:rsidRPr="003823E4">
        <w:rPr>
          <w:rFonts w:eastAsia="Arial" w:cs="Arial"/>
          <w:spacing w:val="27"/>
          <w:sz w:val="22"/>
          <w:szCs w:val="22"/>
        </w:rPr>
        <w:t xml:space="preserve"> </w:t>
      </w:r>
      <w:r w:rsidR="00AA6003" w:rsidRPr="003823E4">
        <w:rPr>
          <w:rFonts w:eastAsia="Arial" w:cs="Arial"/>
          <w:sz w:val="22"/>
          <w:szCs w:val="22"/>
        </w:rPr>
        <w:t>vacant</w:t>
      </w:r>
      <w:r w:rsidR="00AA6003" w:rsidRPr="003823E4">
        <w:rPr>
          <w:rFonts w:eastAsia="Arial" w:cs="Arial"/>
          <w:spacing w:val="28"/>
          <w:sz w:val="22"/>
          <w:szCs w:val="22"/>
        </w:rPr>
        <w:t xml:space="preserve"> </w:t>
      </w:r>
      <w:r w:rsidR="00AA6003" w:rsidRPr="003823E4">
        <w:rPr>
          <w:rFonts w:eastAsia="Arial" w:cs="Arial"/>
          <w:sz w:val="22"/>
          <w:szCs w:val="22"/>
        </w:rPr>
        <w:t>lot</w:t>
      </w:r>
      <w:r w:rsidR="00AA6003" w:rsidRPr="003823E4">
        <w:rPr>
          <w:rFonts w:eastAsia="Arial" w:cs="Arial"/>
          <w:spacing w:val="27"/>
          <w:sz w:val="22"/>
          <w:szCs w:val="22"/>
        </w:rPr>
        <w:t xml:space="preserve"> </w:t>
      </w:r>
      <w:r w:rsidR="00AA6003" w:rsidRPr="003823E4">
        <w:rPr>
          <w:rFonts w:eastAsia="Arial" w:cs="Arial"/>
          <w:sz w:val="22"/>
          <w:szCs w:val="22"/>
        </w:rPr>
        <w:t>shall</w:t>
      </w:r>
      <w:r w:rsidR="00AA6003" w:rsidRPr="003823E4">
        <w:rPr>
          <w:rFonts w:eastAsia="Arial" w:cs="Arial"/>
          <w:spacing w:val="27"/>
          <w:sz w:val="22"/>
          <w:szCs w:val="22"/>
        </w:rPr>
        <w:t xml:space="preserve"> </w:t>
      </w:r>
      <w:r w:rsidR="00AA6003" w:rsidRPr="003823E4">
        <w:rPr>
          <w:rFonts w:eastAsia="Arial" w:cs="Arial"/>
          <w:sz w:val="22"/>
          <w:szCs w:val="22"/>
        </w:rPr>
        <w:t>be</w:t>
      </w:r>
      <w:r w:rsidR="00AA6003" w:rsidRPr="003823E4">
        <w:rPr>
          <w:rFonts w:eastAsia="Arial" w:cs="Arial"/>
          <w:spacing w:val="27"/>
          <w:sz w:val="22"/>
          <w:szCs w:val="22"/>
        </w:rPr>
        <w:t xml:space="preserve"> </w:t>
      </w:r>
      <w:r w:rsidR="00AA6003" w:rsidRPr="003823E4">
        <w:rPr>
          <w:rFonts w:eastAsia="Arial" w:cs="Arial"/>
          <w:sz w:val="22"/>
          <w:szCs w:val="22"/>
        </w:rPr>
        <w:t>responsible</w:t>
      </w:r>
      <w:r w:rsidR="00AA6003" w:rsidRPr="003823E4">
        <w:rPr>
          <w:rFonts w:eastAsia="Arial" w:cs="Arial"/>
          <w:spacing w:val="27"/>
          <w:sz w:val="22"/>
          <w:szCs w:val="22"/>
        </w:rPr>
        <w:t xml:space="preserve"> </w:t>
      </w:r>
      <w:r w:rsidR="00AA6003" w:rsidRPr="003823E4">
        <w:rPr>
          <w:rFonts w:eastAsia="Arial" w:cs="Arial"/>
          <w:sz w:val="22"/>
          <w:szCs w:val="22"/>
        </w:rPr>
        <w:t>for</w:t>
      </w:r>
      <w:r w:rsidR="00AA6003" w:rsidRPr="003823E4">
        <w:rPr>
          <w:rFonts w:eastAsia="Arial" w:cs="Arial"/>
          <w:spacing w:val="27"/>
          <w:sz w:val="22"/>
          <w:szCs w:val="22"/>
        </w:rPr>
        <w:t xml:space="preserve"> </w:t>
      </w:r>
      <w:r w:rsidR="00AA6003" w:rsidRPr="003823E4">
        <w:rPr>
          <w:rFonts w:eastAsia="Arial" w:cs="Arial"/>
          <w:sz w:val="22"/>
          <w:szCs w:val="22"/>
        </w:rPr>
        <w:t>keeping their property free of trash.</w:t>
      </w:r>
    </w:p>
    <w:p w:rsidR="00AA6003" w:rsidRPr="003823E4" w:rsidRDefault="00AA6003" w:rsidP="00A97ABB">
      <w:pPr>
        <w:jc w:val="both"/>
        <w:rPr>
          <w:rFonts w:cs="Arial"/>
          <w:b/>
          <w:bCs w:val="0"/>
          <w:sz w:val="22"/>
          <w:szCs w:val="22"/>
          <w:highlight w:val="green"/>
          <w:u w:val="single"/>
        </w:rPr>
      </w:pPr>
    </w:p>
    <w:p w:rsidR="002868C0" w:rsidRPr="003823E4" w:rsidRDefault="002868C0" w:rsidP="00A97ABB">
      <w:pPr>
        <w:jc w:val="both"/>
        <w:rPr>
          <w:rFonts w:cs="Arial"/>
          <w:b/>
          <w:bCs w:val="0"/>
          <w:sz w:val="22"/>
          <w:szCs w:val="22"/>
          <w:highlight w:val="green"/>
          <w:u w:val="single"/>
        </w:rPr>
      </w:pPr>
    </w:p>
    <w:p w:rsidR="002868C0" w:rsidRPr="003823E4" w:rsidRDefault="002868C0" w:rsidP="002868C0">
      <w:pPr>
        <w:tabs>
          <w:tab w:val="left" w:pos="1881"/>
        </w:tabs>
        <w:jc w:val="both"/>
        <w:rPr>
          <w:rFonts w:cs="Arial"/>
          <w:b/>
          <w:bCs w:val="0"/>
          <w:sz w:val="22"/>
          <w:szCs w:val="22"/>
          <w:u w:val="single"/>
        </w:rPr>
      </w:pPr>
      <w:r w:rsidRPr="003823E4">
        <w:rPr>
          <w:rFonts w:cs="Arial"/>
          <w:b/>
          <w:sz w:val="22"/>
          <w:szCs w:val="22"/>
          <w:u w:val="single"/>
        </w:rPr>
        <w:t>CHAPTER 5.09. MANUFACTURED HOME REGULATIONS</w:t>
      </w:r>
      <w:r w:rsidR="002D33A7" w:rsidRPr="003823E4">
        <w:rPr>
          <w:rFonts w:cs="Arial"/>
          <w:b/>
          <w:sz w:val="22"/>
          <w:szCs w:val="22"/>
          <w:u w:val="single"/>
        </w:rPr>
        <w:t>.</w:t>
      </w:r>
    </w:p>
    <w:p w:rsidR="002868C0" w:rsidRPr="003823E4" w:rsidRDefault="002868C0" w:rsidP="002868C0">
      <w:pPr>
        <w:tabs>
          <w:tab w:val="left" w:pos="1881"/>
        </w:tabs>
        <w:jc w:val="both"/>
        <w:rPr>
          <w:rFonts w:cs="Arial"/>
          <w:b/>
          <w:bCs w:val="0"/>
          <w:sz w:val="22"/>
          <w:szCs w:val="22"/>
          <w:u w:val="single"/>
        </w:rPr>
      </w:pPr>
    </w:p>
    <w:p w:rsidR="002868C0" w:rsidRPr="003823E4" w:rsidRDefault="002868C0" w:rsidP="002868C0">
      <w:pPr>
        <w:tabs>
          <w:tab w:val="left" w:pos="1881"/>
        </w:tabs>
        <w:jc w:val="both"/>
        <w:rPr>
          <w:rFonts w:cs="Arial"/>
          <w:bCs w:val="0"/>
          <w:color w:val="C00000"/>
          <w:sz w:val="22"/>
          <w:szCs w:val="22"/>
        </w:rPr>
      </w:pPr>
      <w:r w:rsidRPr="003823E4">
        <w:rPr>
          <w:rFonts w:cs="Arial"/>
          <w:b/>
          <w:sz w:val="22"/>
          <w:szCs w:val="22"/>
          <w:u w:val="single"/>
        </w:rPr>
        <w:t>Section 5.09.01 – Manufactured/Mobile Homes</w:t>
      </w:r>
    </w:p>
    <w:p w:rsidR="002868C0" w:rsidRPr="003823E4" w:rsidRDefault="002868C0" w:rsidP="002868C0">
      <w:pPr>
        <w:tabs>
          <w:tab w:val="left" w:pos="1881"/>
        </w:tabs>
        <w:jc w:val="both"/>
        <w:rPr>
          <w:rFonts w:cs="Arial"/>
          <w:b/>
          <w:bCs w:val="0"/>
          <w:color w:val="000000" w:themeColor="text1"/>
          <w:sz w:val="22"/>
          <w:szCs w:val="22"/>
          <w:u w:val="single"/>
        </w:rPr>
      </w:pPr>
    </w:p>
    <w:p w:rsidR="002868C0" w:rsidRPr="003823E4" w:rsidRDefault="002868C0" w:rsidP="002868C0">
      <w:pPr>
        <w:ind w:left="540" w:hanging="540"/>
        <w:jc w:val="both"/>
        <w:rPr>
          <w:rFonts w:cs="Arial"/>
          <w:sz w:val="22"/>
          <w:szCs w:val="22"/>
        </w:rPr>
      </w:pPr>
      <w:r w:rsidRPr="003823E4">
        <w:rPr>
          <w:rFonts w:cs="Arial"/>
          <w:sz w:val="22"/>
          <w:szCs w:val="22"/>
        </w:rPr>
        <w:t>1.</w:t>
      </w:r>
      <w:r w:rsidRPr="003823E4">
        <w:rPr>
          <w:rFonts w:cs="Arial"/>
          <w:sz w:val="22"/>
          <w:szCs w:val="22"/>
        </w:rPr>
        <w:tab/>
        <w:t>A manufactured home is an industrialized building unit constructed on a chassis for towing to the point of use and designed to be used for continuous year</w:t>
      </w:r>
      <w:r w:rsidRPr="003823E4">
        <w:rPr>
          <w:rFonts w:cs="Arial"/>
          <w:sz w:val="22"/>
          <w:szCs w:val="22"/>
        </w:rPr>
        <w:noBreakHyphen/>
        <w:t>round occupancy as a single dwelling.   Excludes motorhomes, campers or other camping units. Any manufactured, mobile or modular home must secure a building permit from the County Zoning Official.</w:t>
      </w:r>
    </w:p>
    <w:p w:rsidR="002868C0" w:rsidRPr="003823E4" w:rsidRDefault="002868C0" w:rsidP="002868C0">
      <w:pPr>
        <w:ind w:left="540" w:hanging="540"/>
        <w:jc w:val="both"/>
        <w:rPr>
          <w:rFonts w:cs="Arial"/>
          <w:sz w:val="22"/>
          <w:szCs w:val="22"/>
        </w:rPr>
      </w:pPr>
    </w:p>
    <w:p w:rsidR="002868C0" w:rsidRPr="003823E4" w:rsidRDefault="002868C0" w:rsidP="002868C0">
      <w:pPr>
        <w:ind w:left="540" w:hanging="540"/>
        <w:rPr>
          <w:rFonts w:cs="Arial"/>
          <w:sz w:val="22"/>
          <w:szCs w:val="22"/>
        </w:rPr>
      </w:pPr>
      <w:r w:rsidRPr="003823E4">
        <w:rPr>
          <w:rFonts w:cs="Arial"/>
          <w:sz w:val="22"/>
          <w:szCs w:val="22"/>
        </w:rPr>
        <w:t>2.</w:t>
      </w:r>
      <w:r w:rsidRPr="003823E4">
        <w:rPr>
          <w:rFonts w:cs="Arial"/>
          <w:sz w:val="22"/>
          <w:szCs w:val="22"/>
        </w:rPr>
        <w:tab/>
        <w:t>Residences:</w:t>
      </w:r>
    </w:p>
    <w:p w:rsidR="00C5559F" w:rsidRPr="003823E4" w:rsidRDefault="00C5559F" w:rsidP="002868C0">
      <w:pPr>
        <w:ind w:left="540" w:hanging="540"/>
        <w:rPr>
          <w:rFonts w:cs="Arial"/>
          <w:sz w:val="22"/>
          <w:szCs w:val="22"/>
        </w:rPr>
      </w:pPr>
    </w:p>
    <w:p w:rsidR="002868C0" w:rsidRPr="003823E4" w:rsidRDefault="002868C0" w:rsidP="002868C0">
      <w:pPr>
        <w:ind w:left="1080" w:hanging="540"/>
        <w:jc w:val="both"/>
        <w:rPr>
          <w:rFonts w:cs="Arial"/>
          <w:sz w:val="22"/>
          <w:szCs w:val="22"/>
        </w:rPr>
      </w:pPr>
      <w:r w:rsidRPr="003823E4">
        <w:rPr>
          <w:rFonts w:cs="Arial"/>
          <w:sz w:val="22"/>
          <w:szCs w:val="22"/>
        </w:rPr>
        <w:t>a.</w:t>
      </w:r>
      <w:r w:rsidRPr="003823E4">
        <w:rPr>
          <w:rFonts w:cs="Arial"/>
          <w:sz w:val="22"/>
          <w:szCs w:val="22"/>
        </w:rPr>
        <w:tab/>
        <w:t>A new residence to be used for a first occupancy, constructed off the property and moved to the location shall not require adjoining landowner’s approval for the issuance of a building permit.</w:t>
      </w:r>
    </w:p>
    <w:p w:rsidR="002868C0" w:rsidRPr="003823E4" w:rsidRDefault="002868C0" w:rsidP="002868C0">
      <w:pPr>
        <w:ind w:left="1080" w:hanging="540"/>
        <w:jc w:val="both"/>
        <w:rPr>
          <w:rFonts w:cs="Arial"/>
          <w:sz w:val="22"/>
          <w:szCs w:val="22"/>
        </w:rPr>
      </w:pPr>
      <w:r w:rsidRPr="003823E4">
        <w:rPr>
          <w:rFonts w:cs="Arial"/>
          <w:sz w:val="22"/>
          <w:szCs w:val="22"/>
        </w:rPr>
        <w:t xml:space="preserve">b.  </w:t>
      </w:r>
      <w:r w:rsidRPr="003823E4">
        <w:rPr>
          <w:rFonts w:cs="Arial"/>
          <w:sz w:val="22"/>
          <w:szCs w:val="22"/>
        </w:rPr>
        <w:tab/>
        <w:t>The County Zoning Officer may issue a building permit for a previously occupied residence to be moved into an appropriate district when the application is accompanied by the written consent of one hundred percent (100%) of the adjoining landowners and one hundred (100%) of the landowners within two hundred (200) feet.</w:t>
      </w:r>
    </w:p>
    <w:p w:rsidR="002868C0" w:rsidRPr="003823E4" w:rsidRDefault="002868C0" w:rsidP="002868C0">
      <w:pPr>
        <w:ind w:left="1080" w:hanging="540"/>
        <w:jc w:val="both"/>
        <w:rPr>
          <w:rFonts w:cs="Arial"/>
          <w:sz w:val="22"/>
          <w:szCs w:val="22"/>
        </w:rPr>
      </w:pPr>
      <w:r w:rsidRPr="003823E4">
        <w:rPr>
          <w:rFonts w:cs="Arial"/>
          <w:sz w:val="22"/>
          <w:szCs w:val="22"/>
        </w:rPr>
        <w:t>c.</w:t>
      </w:r>
      <w:r w:rsidRPr="003823E4">
        <w:rPr>
          <w:rFonts w:cs="Arial"/>
          <w:sz w:val="22"/>
          <w:szCs w:val="22"/>
        </w:rPr>
        <w:tab/>
        <w:t>In the absence of the consent of all neighbors above provided, the Brookings County Planning and Zoning Commission by a 2/3 majority may authorize the issuance of a building permit for the moving in of a previously occupied residence after a public hearing.  Notice of the hearing shall be provided in writing at least fourteen (14) days prior to the hearing to all adjoining landowners and all landowners within two hundred (200) feet of the property.  In determining whether or not to authorize the permit, the Board shall consider:  Whether or not the proposed residence is consistent in character with the other residences in the area.</w:t>
      </w:r>
    </w:p>
    <w:p w:rsidR="00C5559F" w:rsidRPr="003823E4" w:rsidRDefault="00C5559F" w:rsidP="002868C0">
      <w:pPr>
        <w:ind w:left="1080" w:hanging="540"/>
        <w:jc w:val="both"/>
        <w:rPr>
          <w:rFonts w:cs="Arial"/>
          <w:sz w:val="22"/>
          <w:szCs w:val="22"/>
        </w:rPr>
      </w:pPr>
    </w:p>
    <w:p w:rsidR="002868C0" w:rsidRPr="003823E4" w:rsidRDefault="002868C0" w:rsidP="00457F80">
      <w:pPr>
        <w:numPr>
          <w:ilvl w:val="0"/>
          <w:numId w:val="110"/>
        </w:numPr>
        <w:tabs>
          <w:tab w:val="left" w:pos="-810"/>
          <w:tab w:val="left" w:pos="900"/>
          <w:tab w:val="left" w:pos="1260"/>
        </w:tabs>
        <w:ind w:left="540" w:hanging="540"/>
        <w:rPr>
          <w:rFonts w:cs="Arial"/>
          <w:sz w:val="22"/>
          <w:szCs w:val="22"/>
        </w:rPr>
      </w:pPr>
      <w:r w:rsidRPr="003823E4">
        <w:rPr>
          <w:rFonts w:cs="Arial"/>
          <w:sz w:val="22"/>
          <w:szCs w:val="22"/>
        </w:rPr>
        <w:t>All manufactured/mobile homes, regardless of location, shall be tied down as prescribed by the Protecting Manufactured homes from High Winds, TR75, issued July 1986, by the Federal Emergency Management Agency.</w:t>
      </w:r>
    </w:p>
    <w:p w:rsidR="002868C0" w:rsidRPr="003823E4" w:rsidRDefault="002868C0" w:rsidP="002868C0">
      <w:pPr>
        <w:tabs>
          <w:tab w:val="left" w:pos="-810"/>
          <w:tab w:val="left" w:pos="900"/>
          <w:tab w:val="left" w:pos="1260"/>
        </w:tabs>
        <w:rPr>
          <w:rFonts w:cs="Arial"/>
          <w:sz w:val="22"/>
          <w:szCs w:val="22"/>
        </w:rPr>
      </w:pPr>
    </w:p>
    <w:p w:rsidR="002868C0" w:rsidRPr="003823E4" w:rsidRDefault="002868C0" w:rsidP="002D33A7">
      <w:pPr>
        <w:tabs>
          <w:tab w:val="left" w:pos="-810"/>
          <w:tab w:val="left" w:pos="360"/>
        </w:tabs>
        <w:ind w:left="360" w:hanging="360"/>
        <w:rPr>
          <w:rFonts w:cs="Arial"/>
          <w:sz w:val="22"/>
          <w:szCs w:val="22"/>
        </w:rPr>
      </w:pPr>
      <w:r w:rsidRPr="003823E4">
        <w:rPr>
          <w:rFonts w:cs="Arial"/>
          <w:sz w:val="22"/>
          <w:szCs w:val="22"/>
        </w:rPr>
        <w:t xml:space="preserve">4. </w:t>
      </w:r>
      <w:r w:rsidR="002D33A7" w:rsidRPr="003823E4">
        <w:rPr>
          <w:rFonts w:cs="Arial"/>
          <w:sz w:val="22"/>
          <w:szCs w:val="22"/>
        </w:rPr>
        <w:tab/>
      </w:r>
      <w:r w:rsidRPr="003823E4">
        <w:rPr>
          <w:rFonts w:cs="Arial"/>
          <w:sz w:val="22"/>
          <w:szCs w:val="22"/>
        </w:rPr>
        <w:t>All manufactured/mobile homes shall have skirting around the perimeter of the home.</w:t>
      </w:r>
    </w:p>
    <w:p w:rsidR="002868C0" w:rsidRPr="003823E4" w:rsidRDefault="002868C0" w:rsidP="002868C0">
      <w:pPr>
        <w:tabs>
          <w:tab w:val="left" w:pos="-810"/>
          <w:tab w:val="left" w:pos="900"/>
          <w:tab w:val="left" w:pos="1260"/>
        </w:tabs>
        <w:ind w:left="540"/>
        <w:rPr>
          <w:rFonts w:cs="Arial"/>
          <w:sz w:val="22"/>
          <w:szCs w:val="22"/>
        </w:rPr>
      </w:pPr>
    </w:p>
    <w:p w:rsidR="002868C0" w:rsidRPr="003823E4" w:rsidRDefault="002868C0" w:rsidP="002D33A7">
      <w:pPr>
        <w:tabs>
          <w:tab w:val="left" w:pos="-1530"/>
        </w:tabs>
        <w:ind w:left="360" w:hanging="360"/>
        <w:jc w:val="both"/>
        <w:rPr>
          <w:rFonts w:cs="Arial"/>
          <w:sz w:val="22"/>
          <w:szCs w:val="22"/>
        </w:rPr>
      </w:pPr>
      <w:r w:rsidRPr="003823E4">
        <w:rPr>
          <w:rFonts w:cs="Arial"/>
          <w:sz w:val="22"/>
          <w:szCs w:val="22"/>
        </w:rPr>
        <w:t>5.</w:t>
      </w:r>
      <w:r w:rsidRPr="003823E4">
        <w:rPr>
          <w:rFonts w:cs="Arial"/>
          <w:sz w:val="22"/>
          <w:szCs w:val="22"/>
        </w:rPr>
        <w:tab/>
        <w:t xml:space="preserve">All manufactured/mobile homes, must have been constructed after June 15, 1976 </w:t>
      </w:r>
    </w:p>
    <w:p w:rsidR="00C5559F" w:rsidRPr="003823E4" w:rsidRDefault="00C5559F" w:rsidP="002868C0">
      <w:pPr>
        <w:tabs>
          <w:tab w:val="left" w:pos="-1530"/>
        </w:tabs>
        <w:ind w:left="540" w:hanging="540"/>
        <w:jc w:val="both"/>
        <w:rPr>
          <w:rFonts w:cs="Arial"/>
          <w:sz w:val="22"/>
          <w:szCs w:val="22"/>
        </w:rPr>
      </w:pPr>
    </w:p>
    <w:p w:rsidR="002868C0" w:rsidRPr="003823E4" w:rsidRDefault="002868C0" w:rsidP="002868C0">
      <w:pPr>
        <w:tabs>
          <w:tab w:val="left" w:pos="342"/>
        </w:tabs>
        <w:jc w:val="both"/>
        <w:rPr>
          <w:rFonts w:cs="Arial"/>
          <w:sz w:val="22"/>
          <w:szCs w:val="22"/>
        </w:rPr>
      </w:pPr>
      <w:r w:rsidRPr="003823E4">
        <w:rPr>
          <w:rFonts w:cs="Arial"/>
          <w:sz w:val="22"/>
          <w:szCs w:val="22"/>
        </w:rPr>
        <w:t xml:space="preserve">6.  </w:t>
      </w:r>
      <w:r w:rsidRPr="003823E4">
        <w:rPr>
          <w:rFonts w:cs="Arial"/>
          <w:sz w:val="22"/>
          <w:szCs w:val="22"/>
        </w:rPr>
        <w:tab/>
        <w:t>Replacement of Nonconforming Homes.</w:t>
      </w:r>
    </w:p>
    <w:p w:rsidR="002868C0" w:rsidRPr="003823E4" w:rsidRDefault="002868C0" w:rsidP="002868C0">
      <w:pPr>
        <w:jc w:val="both"/>
        <w:rPr>
          <w:rFonts w:cs="Arial"/>
          <w:sz w:val="22"/>
          <w:szCs w:val="22"/>
        </w:rPr>
      </w:pPr>
    </w:p>
    <w:p w:rsidR="002868C0" w:rsidRPr="003823E4" w:rsidRDefault="002868C0" w:rsidP="002868C0">
      <w:pPr>
        <w:ind w:left="342"/>
        <w:jc w:val="both"/>
        <w:rPr>
          <w:rFonts w:cs="Arial"/>
          <w:sz w:val="22"/>
          <w:szCs w:val="22"/>
        </w:rPr>
      </w:pPr>
      <w:r w:rsidRPr="003823E4">
        <w:rPr>
          <w:rFonts w:cs="Arial"/>
          <w:sz w:val="22"/>
          <w:szCs w:val="22"/>
        </w:rPr>
        <w:t>Thereafter, upon application to the Zoning Official and subsequent approval thereof, a manufactured/mobile home, located upon any lot or lots of record at the time of the adoption of this ordinance, deemed a legal nonconforming use, may be replaced with a</w:t>
      </w:r>
      <w:r w:rsidRPr="003823E4">
        <w:rPr>
          <w:rFonts w:cs="Arial"/>
          <w:strike/>
          <w:sz w:val="22"/>
          <w:szCs w:val="22"/>
        </w:rPr>
        <w:t xml:space="preserve"> </w:t>
      </w:r>
      <w:r w:rsidRPr="003823E4">
        <w:rPr>
          <w:rFonts w:cs="Arial"/>
          <w:sz w:val="22"/>
          <w:szCs w:val="22"/>
        </w:rPr>
        <w:t>manufactured/mobile home, meeting the constructed date requirement in Section 5.09.01.5</w:t>
      </w:r>
    </w:p>
    <w:p w:rsidR="002868C0" w:rsidRPr="003823E4" w:rsidRDefault="002868C0" w:rsidP="002868C0">
      <w:pPr>
        <w:tabs>
          <w:tab w:val="left" w:pos="360"/>
        </w:tabs>
        <w:jc w:val="both"/>
        <w:rPr>
          <w:rFonts w:cs="Arial"/>
          <w:sz w:val="22"/>
          <w:szCs w:val="22"/>
        </w:rPr>
      </w:pPr>
    </w:p>
    <w:p w:rsidR="002868C0" w:rsidRPr="003823E4" w:rsidRDefault="002868C0" w:rsidP="002868C0">
      <w:pPr>
        <w:tabs>
          <w:tab w:val="left" w:pos="360"/>
        </w:tabs>
        <w:jc w:val="both"/>
        <w:rPr>
          <w:rFonts w:cs="Arial"/>
          <w:sz w:val="22"/>
          <w:szCs w:val="22"/>
        </w:rPr>
      </w:pPr>
      <w:r w:rsidRPr="003823E4">
        <w:rPr>
          <w:rFonts w:cs="Arial"/>
          <w:sz w:val="22"/>
          <w:szCs w:val="22"/>
        </w:rPr>
        <w:t>7.</w:t>
      </w:r>
      <w:r w:rsidRPr="003823E4">
        <w:rPr>
          <w:rFonts w:cs="Arial"/>
          <w:sz w:val="22"/>
          <w:szCs w:val="22"/>
        </w:rPr>
        <w:tab/>
        <w:t>Variance from Maximum Age Requirement</w:t>
      </w:r>
    </w:p>
    <w:p w:rsidR="002868C0" w:rsidRPr="003823E4" w:rsidRDefault="002868C0" w:rsidP="002868C0">
      <w:pPr>
        <w:jc w:val="both"/>
        <w:rPr>
          <w:rFonts w:cs="Arial"/>
          <w:sz w:val="22"/>
          <w:szCs w:val="22"/>
        </w:rPr>
      </w:pPr>
    </w:p>
    <w:p w:rsidR="002868C0" w:rsidRPr="003823E4" w:rsidRDefault="002868C0" w:rsidP="002868C0">
      <w:pPr>
        <w:ind w:left="342"/>
        <w:jc w:val="both"/>
        <w:rPr>
          <w:rFonts w:cs="Arial"/>
          <w:sz w:val="22"/>
          <w:szCs w:val="22"/>
        </w:rPr>
      </w:pPr>
      <w:r w:rsidRPr="003823E4">
        <w:rPr>
          <w:rFonts w:cs="Arial"/>
          <w:sz w:val="22"/>
          <w:szCs w:val="22"/>
        </w:rPr>
        <w:t>Manufactured/mobile homes may receive a variance from the maximum age requirement.  The Board of Adjustment may grant a variance if the manufactured home meets the following requirements:</w:t>
      </w:r>
    </w:p>
    <w:p w:rsidR="002868C0" w:rsidRPr="003823E4" w:rsidRDefault="002868C0" w:rsidP="002868C0">
      <w:pPr>
        <w:jc w:val="both"/>
        <w:rPr>
          <w:rFonts w:cs="Arial"/>
          <w:sz w:val="22"/>
          <w:szCs w:val="22"/>
        </w:rPr>
      </w:pPr>
    </w:p>
    <w:p w:rsidR="002868C0" w:rsidRPr="003823E4" w:rsidRDefault="002868C0" w:rsidP="00457F80">
      <w:pPr>
        <w:numPr>
          <w:ilvl w:val="0"/>
          <w:numId w:val="48"/>
        </w:numPr>
        <w:ind w:left="741" w:hanging="399"/>
        <w:jc w:val="both"/>
        <w:rPr>
          <w:rFonts w:cs="Arial"/>
          <w:sz w:val="22"/>
          <w:szCs w:val="22"/>
        </w:rPr>
      </w:pPr>
      <w:r w:rsidRPr="003823E4">
        <w:rPr>
          <w:rFonts w:cs="Arial"/>
          <w:sz w:val="22"/>
          <w:szCs w:val="22"/>
        </w:rPr>
        <w:t>The applicant shall provide a photograph of the manufactured/mobile home’s exterior and interior.</w:t>
      </w:r>
    </w:p>
    <w:p w:rsidR="002868C0" w:rsidRPr="003823E4" w:rsidRDefault="002868C0" w:rsidP="002868C0">
      <w:pPr>
        <w:tabs>
          <w:tab w:val="num" w:pos="741"/>
        </w:tabs>
        <w:ind w:left="741" w:hanging="399"/>
        <w:jc w:val="both"/>
        <w:rPr>
          <w:rFonts w:cs="Arial"/>
          <w:sz w:val="22"/>
          <w:szCs w:val="22"/>
        </w:rPr>
      </w:pPr>
    </w:p>
    <w:p w:rsidR="002868C0" w:rsidRPr="003823E4" w:rsidRDefault="002868C0" w:rsidP="00457F80">
      <w:pPr>
        <w:numPr>
          <w:ilvl w:val="0"/>
          <w:numId w:val="48"/>
        </w:numPr>
        <w:ind w:left="741" w:hanging="399"/>
        <w:jc w:val="both"/>
        <w:rPr>
          <w:rFonts w:cs="Arial"/>
          <w:sz w:val="22"/>
          <w:szCs w:val="22"/>
        </w:rPr>
      </w:pPr>
      <w:r w:rsidRPr="003823E4">
        <w:rPr>
          <w:rFonts w:cs="Arial"/>
          <w:sz w:val="22"/>
          <w:szCs w:val="22"/>
        </w:rPr>
        <w:t>That it shall have been shown to the satisfaction of the Zoning Official that the said manufactured home complies with the gas, plumbing, electrical, and construction requirements of Brookings County.</w:t>
      </w:r>
    </w:p>
    <w:p w:rsidR="002868C0" w:rsidRPr="003823E4" w:rsidRDefault="002868C0" w:rsidP="00A97ABB">
      <w:pPr>
        <w:jc w:val="both"/>
        <w:rPr>
          <w:rFonts w:cs="Arial"/>
          <w:b/>
          <w:bCs w:val="0"/>
          <w:sz w:val="22"/>
          <w:szCs w:val="22"/>
          <w:highlight w:val="green"/>
          <w:u w:val="single"/>
        </w:rPr>
      </w:pPr>
    </w:p>
    <w:p w:rsidR="00C5559F" w:rsidRPr="003823E4" w:rsidRDefault="00C5559F" w:rsidP="00C5559F">
      <w:pPr>
        <w:jc w:val="both"/>
        <w:rPr>
          <w:rFonts w:cs="Arial"/>
          <w:b/>
          <w:sz w:val="22"/>
          <w:szCs w:val="22"/>
          <w:u w:val="single"/>
        </w:rPr>
      </w:pPr>
    </w:p>
    <w:p w:rsidR="00C5559F" w:rsidRPr="003823E4" w:rsidRDefault="00C5559F" w:rsidP="00C5559F">
      <w:pPr>
        <w:jc w:val="both"/>
        <w:rPr>
          <w:rFonts w:cs="Arial"/>
          <w:b/>
          <w:color w:val="FF0000"/>
          <w:sz w:val="22"/>
          <w:szCs w:val="22"/>
          <w:u w:val="single"/>
        </w:rPr>
      </w:pPr>
      <w:r w:rsidRPr="003823E4">
        <w:rPr>
          <w:rFonts w:cs="Arial"/>
          <w:b/>
          <w:sz w:val="22"/>
          <w:szCs w:val="22"/>
          <w:u w:val="single"/>
        </w:rPr>
        <w:t xml:space="preserve">CHAPTER 5.10. YARDS. </w:t>
      </w:r>
    </w:p>
    <w:p w:rsidR="00C5559F" w:rsidRPr="003823E4" w:rsidRDefault="00C5559F" w:rsidP="00C5559F">
      <w:pPr>
        <w:jc w:val="both"/>
        <w:rPr>
          <w:rFonts w:cs="Arial"/>
          <w:b/>
          <w:sz w:val="22"/>
          <w:szCs w:val="22"/>
          <w:u w:val="single"/>
        </w:rPr>
      </w:pPr>
    </w:p>
    <w:p w:rsidR="00C5559F" w:rsidRPr="003823E4" w:rsidRDefault="00C5559F" w:rsidP="00C5559F">
      <w:pPr>
        <w:jc w:val="both"/>
        <w:rPr>
          <w:rFonts w:cs="Arial"/>
          <w:b/>
          <w:sz w:val="22"/>
          <w:szCs w:val="22"/>
          <w:u w:val="single"/>
        </w:rPr>
      </w:pPr>
      <w:r w:rsidRPr="003823E4">
        <w:rPr>
          <w:rFonts w:cs="Arial"/>
          <w:b/>
          <w:sz w:val="22"/>
          <w:szCs w:val="22"/>
          <w:u w:val="single"/>
        </w:rPr>
        <w:t>Section 5.10.01. Yards, Reduction in Size</w:t>
      </w:r>
    </w:p>
    <w:p w:rsidR="00C5559F" w:rsidRPr="003823E4" w:rsidRDefault="00C5559F" w:rsidP="00C5559F">
      <w:pPr>
        <w:ind w:left="-450"/>
        <w:jc w:val="both"/>
        <w:rPr>
          <w:rFonts w:cs="Arial"/>
          <w:b/>
          <w:sz w:val="22"/>
          <w:szCs w:val="22"/>
          <w:u w:val="single"/>
        </w:rPr>
      </w:pPr>
    </w:p>
    <w:p w:rsidR="00C5559F" w:rsidRPr="003823E4" w:rsidRDefault="00C5559F" w:rsidP="00C5559F">
      <w:pPr>
        <w:jc w:val="both"/>
        <w:rPr>
          <w:rFonts w:cs="Arial"/>
          <w:bCs w:val="0"/>
          <w:sz w:val="22"/>
          <w:szCs w:val="22"/>
        </w:rPr>
      </w:pPr>
      <w:r w:rsidRPr="003823E4">
        <w:rPr>
          <w:rFonts w:cs="Arial"/>
          <w:sz w:val="22"/>
          <w:szCs w:val="22"/>
        </w:rPr>
        <w:t>No yard or lot existing at the time of passage of this ordinance shall be reduced in dimension or area below the minimum requirements set forth herein.  Yards and lots created after the effective date of this ordinance shall meet at least the minimum requirements established by this ordinance.</w:t>
      </w:r>
    </w:p>
    <w:p w:rsidR="00C5559F" w:rsidRPr="003823E4" w:rsidRDefault="00C5559F" w:rsidP="00C5559F">
      <w:pPr>
        <w:ind w:left="-450"/>
        <w:jc w:val="both"/>
        <w:rPr>
          <w:rFonts w:cs="Arial"/>
          <w:b/>
          <w:sz w:val="22"/>
          <w:szCs w:val="22"/>
          <w:u w:val="single"/>
        </w:rPr>
      </w:pPr>
    </w:p>
    <w:p w:rsidR="00C5559F" w:rsidRPr="003823E4" w:rsidRDefault="00C5559F" w:rsidP="00C5559F">
      <w:pPr>
        <w:jc w:val="both"/>
        <w:rPr>
          <w:rFonts w:cs="Arial"/>
          <w:b/>
          <w:sz w:val="22"/>
          <w:szCs w:val="22"/>
          <w:u w:val="single"/>
        </w:rPr>
      </w:pPr>
      <w:r w:rsidRPr="003823E4">
        <w:rPr>
          <w:rFonts w:cs="Arial"/>
          <w:b/>
          <w:sz w:val="22"/>
          <w:szCs w:val="22"/>
          <w:u w:val="single"/>
        </w:rPr>
        <w:t>Section 5.10.02. Additional Yard Requirements</w:t>
      </w:r>
    </w:p>
    <w:p w:rsidR="00C5559F" w:rsidRPr="003823E4" w:rsidRDefault="00C5559F" w:rsidP="00C5559F">
      <w:pPr>
        <w:ind w:left="-450"/>
        <w:jc w:val="both"/>
        <w:rPr>
          <w:rFonts w:cs="Arial"/>
          <w:b/>
          <w:sz w:val="22"/>
          <w:szCs w:val="22"/>
          <w:u w:val="single"/>
        </w:rPr>
      </w:pPr>
    </w:p>
    <w:p w:rsidR="00C5559F" w:rsidRPr="003823E4" w:rsidRDefault="00C5559F" w:rsidP="00C5559F">
      <w:pPr>
        <w:jc w:val="both"/>
        <w:rPr>
          <w:rFonts w:cs="Arial"/>
          <w:bCs w:val="0"/>
          <w:sz w:val="22"/>
          <w:szCs w:val="22"/>
        </w:rPr>
      </w:pPr>
      <w:r w:rsidRPr="003823E4">
        <w:rPr>
          <w:rFonts w:cs="Arial"/>
          <w:sz w:val="22"/>
          <w:szCs w:val="22"/>
        </w:rPr>
        <w:t>In the case of a lot abutting more than one street, each yard abutting each street shall be considered a front yard.</w:t>
      </w:r>
    </w:p>
    <w:p w:rsidR="00C5559F" w:rsidRPr="003823E4" w:rsidRDefault="00C5559F" w:rsidP="00C5559F">
      <w:pPr>
        <w:jc w:val="both"/>
        <w:rPr>
          <w:rFonts w:cs="Arial"/>
          <w:bCs w:val="0"/>
          <w:sz w:val="22"/>
          <w:szCs w:val="22"/>
          <w:u w:val="single"/>
        </w:rPr>
      </w:pPr>
    </w:p>
    <w:p w:rsidR="00C5559F" w:rsidRPr="003823E4" w:rsidRDefault="00C5559F" w:rsidP="00C5559F">
      <w:pPr>
        <w:jc w:val="both"/>
        <w:rPr>
          <w:rFonts w:cs="Arial"/>
          <w:b/>
          <w:sz w:val="22"/>
          <w:szCs w:val="22"/>
          <w:u w:val="single"/>
        </w:rPr>
      </w:pPr>
      <w:r w:rsidRPr="003823E4">
        <w:rPr>
          <w:rFonts w:cs="Arial"/>
          <w:b/>
          <w:sz w:val="22"/>
          <w:szCs w:val="22"/>
          <w:u w:val="single"/>
        </w:rPr>
        <w:t>Section 5.10.03. Exceptions to Yard Requirements</w:t>
      </w:r>
    </w:p>
    <w:p w:rsidR="00C5559F" w:rsidRPr="003823E4" w:rsidRDefault="00C5559F" w:rsidP="00C5559F">
      <w:pPr>
        <w:ind w:left="-450"/>
        <w:jc w:val="both"/>
        <w:rPr>
          <w:rFonts w:cs="Arial"/>
          <w:b/>
          <w:sz w:val="22"/>
          <w:szCs w:val="22"/>
          <w:u w:val="single"/>
        </w:rPr>
      </w:pPr>
    </w:p>
    <w:p w:rsidR="00C5559F" w:rsidRPr="003823E4" w:rsidRDefault="00C5559F" w:rsidP="00C5559F">
      <w:pPr>
        <w:jc w:val="both"/>
        <w:rPr>
          <w:rFonts w:cs="Arial"/>
          <w:bCs w:val="0"/>
          <w:sz w:val="22"/>
          <w:szCs w:val="22"/>
        </w:rPr>
      </w:pPr>
      <w:r w:rsidRPr="003823E4">
        <w:rPr>
          <w:rFonts w:cs="Arial"/>
          <w:sz w:val="22"/>
          <w:szCs w:val="22"/>
        </w:rPr>
        <w:t>The following exceptions may be made to the yard requirements in all Districts:</w:t>
      </w:r>
    </w:p>
    <w:p w:rsidR="00C5559F" w:rsidRPr="003823E4" w:rsidRDefault="00C5559F" w:rsidP="00C5559F">
      <w:pPr>
        <w:tabs>
          <w:tab w:val="left" w:pos="342"/>
        </w:tabs>
        <w:ind w:left="360" w:hanging="360"/>
        <w:jc w:val="both"/>
        <w:rPr>
          <w:rFonts w:cs="Arial"/>
          <w:bCs w:val="0"/>
          <w:sz w:val="22"/>
          <w:szCs w:val="22"/>
        </w:rPr>
      </w:pPr>
    </w:p>
    <w:p w:rsidR="00C5559F" w:rsidRPr="003823E4" w:rsidRDefault="00C5559F" w:rsidP="00457F80">
      <w:pPr>
        <w:numPr>
          <w:ilvl w:val="0"/>
          <w:numId w:val="49"/>
        </w:numPr>
        <w:tabs>
          <w:tab w:val="left" w:pos="342"/>
        </w:tabs>
        <w:ind w:left="342"/>
        <w:jc w:val="both"/>
        <w:rPr>
          <w:rFonts w:cs="Arial"/>
          <w:bCs w:val="0"/>
          <w:sz w:val="22"/>
          <w:szCs w:val="22"/>
        </w:rPr>
      </w:pPr>
      <w:r w:rsidRPr="003823E4">
        <w:rPr>
          <w:rFonts w:cs="Arial"/>
          <w:sz w:val="22"/>
          <w:szCs w:val="22"/>
        </w:rPr>
        <w:t>Air conditioning units, sills, chimneys, cornices, and ornamental features may project into a required yard a distance not to exceed twenty-four (24) inches.</w:t>
      </w:r>
    </w:p>
    <w:p w:rsidR="00C5559F" w:rsidRPr="003823E4" w:rsidRDefault="00C5559F" w:rsidP="00C5559F">
      <w:pPr>
        <w:tabs>
          <w:tab w:val="left" w:pos="342"/>
        </w:tabs>
        <w:ind w:left="342" w:hanging="360"/>
        <w:jc w:val="both"/>
        <w:rPr>
          <w:rFonts w:cs="Arial"/>
          <w:bCs w:val="0"/>
          <w:sz w:val="22"/>
          <w:szCs w:val="22"/>
        </w:rPr>
      </w:pPr>
    </w:p>
    <w:p w:rsidR="00C5559F" w:rsidRPr="003823E4" w:rsidRDefault="00C5559F" w:rsidP="00C5559F">
      <w:pPr>
        <w:tabs>
          <w:tab w:val="left" w:pos="342"/>
        </w:tabs>
        <w:ind w:left="342"/>
        <w:jc w:val="both"/>
        <w:rPr>
          <w:rFonts w:cs="Arial"/>
          <w:bCs w:val="0"/>
          <w:sz w:val="22"/>
          <w:szCs w:val="22"/>
        </w:rPr>
      </w:pPr>
    </w:p>
    <w:p w:rsidR="00C5559F" w:rsidRPr="003823E4" w:rsidRDefault="00C5559F" w:rsidP="00457F80">
      <w:pPr>
        <w:numPr>
          <w:ilvl w:val="0"/>
          <w:numId w:val="49"/>
        </w:numPr>
        <w:tabs>
          <w:tab w:val="left" w:pos="342"/>
        </w:tabs>
        <w:ind w:left="342"/>
        <w:jc w:val="both"/>
        <w:rPr>
          <w:rFonts w:cs="Arial"/>
          <w:bCs w:val="0"/>
          <w:sz w:val="22"/>
          <w:szCs w:val="22"/>
        </w:rPr>
      </w:pPr>
      <w:r w:rsidRPr="003823E4">
        <w:rPr>
          <w:rFonts w:cs="Arial"/>
          <w:sz w:val="22"/>
          <w:szCs w:val="22"/>
        </w:rPr>
        <w:t>An accessory building in the Rural Residential District may be located in a rear yard but not occupy more than thirty (30) percent of a rear yard. See figure 5.10.03.2.</w:t>
      </w:r>
    </w:p>
    <w:p w:rsidR="00C5559F" w:rsidRPr="003823E4" w:rsidRDefault="00C5559F" w:rsidP="00C5559F">
      <w:pPr>
        <w:tabs>
          <w:tab w:val="left" w:pos="342"/>
        </w:tabs>
        <w:jc w:val="both"/>
        <w:rPr>
          <w:rFonts w:cs="Arial"/>
          <w:bCs w:val="0"/>
          <w:sz w:val="22"/>
          <w:szCs w:val="22"/>
        </w:rPr>
      </w:pPr>
    </w:p>
    <w:p w:rsidR="003823E4" w:rsidRDefault="003823E4">
      <w:pPr>
        <w:spacing w:after="200" w:line="276" w:lineRule="auto"/>
        <w:rPr>
          <w:rFonts w:cs="Arial"/>
          <w:b/>
          <w:bCs w:val="0"/>
          <w:sz w:val="22"/>
          <w:szCs w:val="22"/>
        </w:rPr>
      </w:pPr>
      <w:r>
        <w:rPr>
          <w:rFonts w:cs="Arial"/>
          <w:b/>
          <w:bCs w:val="0"/>
          <w:sz w:val="22"/>
          <w:szCs w:val="22"/>
        </w:rPr>
        <w:br w:type="page"/>
      </w:r>
    </w:p>
    <w:p w:rsidR="00C5559F" w:rsidRPr="003823E4" w:rsidRDefault="00C5559F" w:rsidP="00C5559F">
      <w:pPr>
        <w:tabs>
          <w:tab w:val="left" w:pos="342"/>
        </w:tabs>
        <w:jc w:val="center"/>
        <w:rPr>
          <w:rFonts w:cs="Arial"/>
          <w:b/>
          <w:bCs w:val="0"/>
          <w:sz w:val="22"/>
          <w:szCs w:val="22"/>
        </w:rPr>
      </w:pPr>
      <w:r w:rsidRPr="003823E4">
        <w:rPr>
          <w:rFonts w:cs="Arial"/>
          <w:b/>
          <w:bCs w:val="0"/>
          <w:sz w:val="22"/>
          <w:szCs w:val="22"/>
        </w:rPr>
        <w:lastRenderedPageBreak/>
        <w:t>Figure 5.10.03.2</w:t>
      </w:r>
    </w:p>
    <w:p w:rsidR="00AA6003" w:rsidRPr="003823E4" w:rsidRDefault="00C5559F" w:rsidP="00A97ABB">
      <w:pPr>
        <w:jc w:val="both"/>
        <w:rPr>
          <w:rFonts w:cs="Arial"/>
          <w:b/>
          <w:bCs w:val="0"/>
          <w:sz w:val="22"/>
          <w:szCs w:val="22"/>
          <w:highlight w:val="green"/>
          <w:u w:val="single"/>
        </w:rPr>
      </w:pPr>
      <w:r w:rsidRPr="003823E4">
        <w:rPr>
          <w:rFonts w:cs="Arial"/>
          <w:bCs w:val="0"/>
          <w:noProof/>
          <w:sz w:val="22"/>
          <w:szCs w:val="22"/>
        </w:rPr>
        <w:drawing>
          <wp:anchor distT="0" distB="0" distL="114300" distR="114300" simplePos="0" relativeHeight="251656192" behindDoc="1" locked="0" layoutInCell="1" allowOverlap="1">
            <wp:simplePos x="0" y="0"/>
            <wp:positionH relativeFrom="column">
              <wp:posOffset>732790</wp:posOffset>
            </wp:positionH>
            <wp:positionV relativeFrom="paragraph">
              <wp:posOffset>112395</wp:posOffset>
            </wp:positionV>
            <wp:extent cx="4655820" cy="3183890"/>
            <wp:effectExtent l="0" t="0" r="0" b="0"/>
            <wp:wrapNone/>
            <wp:docPr id="4" name="Picture 4" descr="RearYard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rYardPercent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5820" cy="3183890"/>
                    </a:xfrm>
                    <a:prstGeom prst="rect">
                      <a:avLst/>
                    </a:prstGeom>
                    <a:noFill/>
                    <a:ln>
                      <a:noFill/>
                    </a:ln>
                  </pic:spPr>
                </pic:pic>
              </a:graphicData>
            </a:graphic>
          </wp:anchor>
        </w:drawing>
      </w:r>
    </w:p>
    <w:p w:rsidR="00AA6003" w:rsidRPr="003823E4" w:rsidRDefault="00AA6003"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3823E4" w:rsidRDefault="003823E4" w:rsidP="00C5559F">
      <w:pPr>
        <w:keepNext/>
        <w:widowControl w:val="0"/>
        <w:autoSpaceDE w:val="0"/>
        <w:autoSpaceDN w:val="0"/>
        <w:adjustRightInd w:val="0"/>
        <w:jc w:val="both"/>
        <w:outlineLvl w:val="7"/>
        <w:rPr>
          <w:rFonts w:cs="Arial"/>
          <w:b/>
          <w:sz w:val="22"/>
          <w:szCs w:val="22"/>
          <w:u w:val="single"/>
        </w:rPr>
      </w:pPr>
    </w:p>
    <w:p w:rsidR="00C5559F" w:rsidRPr="003823E4" w:rsidRDefault="00C5559F" w:rsidP="00C5559F">
      <w:pPr>
        <w:keepNext/>
        <w:widowControl w:val="0"/>
        <w:autoSpaceDE w:val="0"/>
        <w:autoSpaceDN w:val="0"/>
        <w:adjustRightInd w:val="0"/>
        <w:jc w:val="both"/>
        <w:outlineLvl w:val="7"/>
        <w:rPr>
          <w:rFonts w:cs="Arial"/>
          <w:b/>
          <w:bCs w:val="0"/>
          <w:color w:val="FF0000"/>
          <w:sz w:val="22"/>
          <w:szCs w:val="22"/>
        </w:rPr>
      </w:pPr>
      <w:r w:rsidRPr="003823E4">
        <w:rPr>
          <w:rFonts w:cs="Arial"/>
          <w:b/>
          <w:sz w:val="22"/>
          <w:szCs w:val="22"/>
          <w:u w:val="single"/>
        </w:rPr>
        <w:t xml:space="preserve">CHAPTER 5.11. ACCESSORY BUILDINGS.  </w:t>
      </w:r>
    </w:p>
    <w:p w:rsidR="00C5559F" w:rsidRPr="003823E4" w:rsidRDefault="00C5559F" w:rsidP="00C5559F">
      <w:pPr>
        <w:jc w:val="both"/>
        <w:rPr>
          <w:rFonts w:eastAsia="Calibri" w:cs="Arial"/>
          <w:sz w:val="22"/>
          <w:szCs w:val="22"/>
          <w:u w:val="single"/>
        </w:rPr>
      </w:pPr>
    </w:p>
    <w:p w:rsidR="00C5559F" w:rsidRPr="003823E4" w:rsidRDefault="00C5559F" w:rsidP="00457F80">
      <w:pPr>
        <w:numPr>
          <w:ilvl w:val="0"/>
          <w:numId w:val="32"/>
        </w:numPr>
        <w:tabs>
          <w:tab w:val="left" w:pos="4950"/>
        </w:tabs>
        <w:jc w:val="both"/>
        <w:rPr>
          <w:rFonts w:eastAsia="Calibri" w:cs="Arial"/>
          <w:sz w:val="22"/>
          <w:szCs w:val="22"/>
        </w:rPr>
      </w:pPr>
      <w:r w:rsidRPr="003823E4">
        <w:rPr>
          <w:rFonts w:eastAsia="Calibri" w:cs="Arial"/>
          <w:sz w:val="22"/>
          <w:szCs w:val="22"/>
        </w:rPr>
        <w:t>Only specifically authorized accessory uses allowed; accessory uses must be subordinate to principal use.</w:t>
      </w:r>
    </w:p>
    <w:p w:rsidR="00C5559F" w:rsidRPr="003823E4" w:rsidRDefault="00C5559F" w:rsidP="00C5559F">
      <w:pPr>
        <w:tabs>
          <w:tab w:val="left" w:pos="4950"/>
        </w:tabs>
        <w:spacing w:after="120"/>
        <w:rPr>
          <w:rFonts w:eastAsia="Calibri" w:cs="Arial"/>
          <w:sz w:val="22"/>
          <w:szCs w:val="22"/>
        </w:rPr>
      </w:pPr>
    </w:p>
    <w:p w:rsidR="00C5559F" w:rsidRPr="003823E4" w:rsidRDefault="00C5559F" w:rsidP="00457F80">
      <w:pPr>
        <w:numPr>
          <w:ilvl w:val="0"/>
          <w:numId w:val="32"/>
        </w:numPr>
        <w:tabs>
          <w:tab w:val="left" w:pos="4950"/>
        </w:tabs>
        <w:jc w:val="both"/>
        <w:rPr>
          <w:rFonts w:eastAsia="Calibri" w:cs="Arial"/>
          <w:sz w:val="22"/>
          <w:szCs w:val="22"/>
        </w:rPr>
      </w:pPr>
      <w:r w:rsidRPr="003823E4">
        <w:rPr>
          <w:rFonts w:eastAsia="Calibri" w:cs="Arial"/>
          <w:sz w:val="22"/>
          <w:szCs w:val="22"/>
        </w:rPr>
        <w:t>No accessory use shall be permitted in any district unless such principal use is specifically authorized by this Ordinance. No accessory use shall be deemed to be authorized by this Ordinance unless such use is in fact subordinate to and on the same zoning lot with the principal use in conjunction with which it is maintained.</w:t>
      </w:r>
    </w:p>
    <w:p w:rsidR="00C5559F" w:rsidRPr="003823E4" w:rsidRDefault="00C5559F" w:rsidP="00C5559F">
      <w:pPr>
        <w:tabs>
          <w:tab w:val="left" w:pos="4950"/>
        </w:tabs>
        <w:spacing w:after="120"/>
        <w:rPr>
          <w:rFonts w:eastAsia="Calibri" w:cs="Arial"/>
          <w:sz w:val="22"/>
          <w:szCs w:val="22"/>
        </w:rPr>
      </w:pPr>
    </w:p>
    <w:p w:rsidR="00C5559F" w:rsidRPr="003823E4" w:rsidRDefault="00C5559F" w:rsidP="00457F80">
      <w:pPr>
        <w:numPr>
          <w:ilvl w:val="0"/>
          <w:numId w:val="32"/>
        </w:numPr>
        <w:tabs>
          <w:tab w:val="left" w:pos="4950"/>
        </w:tabs>
        <w:jc w:val="both"/>
        <w:rPr>
          <w:rFonts w:eastAsia="Calibri" w:cs="Arial"/>
          <w:sz w:val="22"/>
          <w:szCs w:val="22"/>
        </w:rPr>
      </w:pPr>
      <w:r w:rsidRPr="003823E4">
        <w:rPr>
          <w:rFonts w:eastAsia="Calibri" w:cs="Arial"/>
          <w:sz w:val="22"/>
          <w:szCs w:val="22"/>
        </w:rPr>
        <w:t>No accessory building shall be erected in any setback yard and no separate accessory building shall be erected within ten (10) feet of any other building.</w:t>
      </w:r>
    </w:p>
    <w:p w:rsidR="00C5559F" w:rsidRPr="003823E4" w:rsidRDefault="00C5559F" w:rsidP="00A97ABB">
      <w:pPr>
        <w:jc w:val="both"/>
        <w:rPr>
          <w:rFonts w:cs="Arial"/>
          <w:b/>
          <w:bCs w:val="0"/>
          <w:sz w:val="22"/>
          <w:szCs w:val="22"/>
          <w:highlight w:val="green"/>
          <w:u w:val="single"/>
        </w:rPr>
      </w:pPr>
    </w:p>
    <w:p w:rsidR="00C5559F" w:rsidRPr="003823E4" w:rsidRDefault="00C5559F" w:rsidP="00A97ABB">
      <w:pPr>
        <w:jc w:val="both"/>
        <w:rPr>
          <w:rFonts w:cs="Arial"/>
          <w:b/>
          <w:bCs w:val="0"/>
          <w:sz w:val="22"/>
          <w:szCs w:val="22"/>
          <w:highlight w:val="green"/>
          <w:u w:val="single"/>
        </w:rPr>
      </w:pPr>
    </w:p>
    <w:p w:rsidR="00C5559F" w:rsidRPr="003823E4" w:rsidRDefault="00C5559F" w:rsidP="00C5559F">
      <w:pPr>
        <w:jc w:val="both"/>
        <w:rPr>
          <w:rFonts w:eastAsia="Calibri" w:cs="Arial"/>
          <w:b/>
          <w:color w:val="FF0000"/>
          <w:sz w:val="22"/>
          <w:szCs w:val="22"/>
        </w:rPr>
      </w:pPr>
      <w:r w:rsidRPr="003823E4">
        <w:rPr>
          <w:rFonts w:eastAsia="Calibri" w:cs="Arial"/>
          <w:b/>
          <w:sz w:val="22"/>
          <w:szCs w:val="22"/>
          <w:u w:val="single"/>
        </w:rPr>
        <w:t xml:space="preserve">CHAPTER 5.12 SIGNS. </w:t>
      </w:r>
    </w:p>
    <w:p w:rsidR="00C5559F" w:rsidRPr="003823E4" w:rsidRDefault="00C5559F" w:rsidP="00C5559F">
      <w:pPr>
        <w:jc w:val="both"/>
        <w:rPr>
          <w:rFonts w:eastAsia="Calibri" w:cs="Arial"/>
          <w:b/>
          <w:sz w:val="22"/>
          <w:szCs w:val="22"/>
          <w:u w:val="single"/>
        </w:rPr>
      </w:pPr>
    </w:p>
    <w:p w:rsidR="00C5559F" w:rsidRPr="003823E4" w:rsidRDefault="00C5559F" w:rsidP="00C5559F">
      <w:pPr>
        <w:jc w:val="both"/>
        <w:rPr>
          <w:rFonts w:eastAsia="Calibri" w:cs="Arial"/>
          <w:bCs w:val="0"/>
          <w:sz w:val="22"/>
          <w:szCs w:val="22"/>
        </w:rPr>
      </w:pPr>
      <w:r w:rsidRPr="003823E4">
        <w:rPr>
          <w:rFonts w:eastAsia="Calibri" w:cs="Arial"/>
          <w:b/>
          <w:sz w:val="22"/>
          <w:szCs w:val="22"/>
          <w:u w:val="single"/>
        </w:rPr>
        <w:t>Section 5.12.01 Prohibited Signs</w:t>
      </w:r>
    </w:p>
    <w:p w:rsidR="00C5559F" w:rsidRPr="003823E4" w:rsidRDefault="00C5559F" w:rsidP="00C5559F">
      <w:pPr>
        <w:jc w:val="both"/>
        <w:rPr>
          <w:rFonts w:eastAsia="Calibri" w:cs="Arial"/>
          <w:bCs w:val="0"/>
          <w:sz w:val="22"/>
          <w:szCs w:val="22"/>
        </w:rPr>
      </w:pPr>
    </w:p>
    <w:p w:rsidR="00C5559F" w:rsidRPr="003823E4" w:rsidRDefault="00C5559F" w:rsidP="00457F80">
      <w:pPr>
        <w:numPr>
          <w:ilvl w:val="0"/>
          <w:numId w:val="113"/>
        </w:numPr>
        <w:ind w:left="360"/>
        <w:jc w:val="both"/>
        <w:rPr>
          <w:rFonts w:eastAsia="Calibri" w:cs="Arial"/>
          <w:bCs w:val="0"/>
          <w:sz w:val="22"/>
          <w:szCs w:val="22"/>
        </w:rPr>
      </w:pPr>
      <w:r w:rsidRPr="003823E4">
        <w:rPr>
          <w:rFonts w:eastAsia="Calibri" w:cs="Arial"/>
          <w:sz w:val="22"/>
          <w:szCs w:val="22"/>
        </w:rPr>
        <w:t xml:space="preserve">No sign shall be erected or maintained which creates a hazard due to collapse, fire, collision, decay, or abandonment; or creates traffic hazards, by either: </w:t>
      </w:r>
    </w:p>
    <w:p w:rsidR="00C5559F" w:rsidRPr="003823E4" w:rsidRDefault="00C5559F" w:rsidP="00C5559F">
      <w:pPr>
        <w:jc w:val="both"/>
        <w:rPr>
          <w:rFonts w:eastAsia="Calibri" w:cs="Arial"/>
          <w:bCs w:val="0"/>
          <w:sz w:val="22"/>
          <w:szCs w:val="22"/>
        </w:rPr>
      </w:pPr>
    </w:p>
    <w:p w:rsidR="00C5559F" w:rsidRPr="003823E4" w:rsidRDefault="00C5559F" w:rsidP="00457F80">
      <w:pPr>
        <w:numPr>
          <w:ilvl w:val="0"/>
          <w:numId w:val="114"/>
        </w:numPr>
        <w:ind w:left="1080"/>
        <w:jc w:val="both"/>
        <w:rPr>
          <w:rFonts w:eastAsia="Calibri" w:cs="Arial"/>
          <w:bCs w:val="0"/>
          <w:sz w:val="22"/>
          <w:szCs w:val="22"/>
        </w:rPr>
      </w:pPr>
      <w:r w:rsidRPr="003823E4">
        <w:rPr>
          <w:rFonts w:eastAsia="Calibri" w:cs="Arial"/>
          <w:sz w:val="22"/>
          <w:szCs w:val="22"/>
        </w:rPr>
        <w:t>Confusing or distracting motorists; or</w:t>
      </w:r>
    </w:p>
    <w:p w:rsidR="00C5559F" w:rsidRPr="003823E4" w:rsidRDefault="00C5559F" w:rsidP="00C5559F">
      <w:pPr>
        <w:tabs>
          <w:tab w:val="left" w:pos="1080"/>
        </w:tabs>
        <w:ind w:left="1080" w:hanging="339"/>
        <w:jc w:val="both"/>
        <w:rPr>
          <w:rFonts w:eastAsia="Calibri" w:cs="Arial"/>
          <w:bCs w:val="0"/>
          <w:sz w:val="22"/>
          <w:szCs w:val="22"/>
        </w:rPr>
      </w:pPr>
    </w:p>
    <w:p w:rsidR="00C5559F" w:rsidRPr="003823E4" w:rsidRDefault="00C5559F" w:rsidP="00457F80">
      <w:pPr>
        <w:numPr>
          <w:ilvl w:val="0"/>
          <w:numId w:val="114"/>
        </w:numPr>
        <w:tabs>
          <w:tab w:val="left" w:pos="1080"/>
        </w:tabs>
        <w:ind w:left="1080"/>
        <w:jc w:val="both"/>
        <w:rPr>
          <w:rFonts w:eastAsia="Calibri" w:cs="Arial"/>
          <w:bCs w:val="0"/>
          <w:sz w:val="22"/>
          <w:szCs w:val="22"/>
        </w:rPr>
      </w:pPr>
      <w:r w:rsidRPr="003823E4">
        <w:rPr>
          <w:rFonts w:eastAsia="Calibri" w:cs="Arial"/>
          <w:sz w:val="22"/>
          <w:szCs w:val="22"/>
        </w:rPr>
        <w:t>Impairing the driver’s ability to see pedestrians, obstacles or other vehicles; or</w:t>
      </w:r>
    </w:p>
    <w:p w:rsidR="00C5559F" w:rsidRPr="003823E4" w:rsidRDefault="00C5559F" w:rsidP="00C5559F">
      <w:pPr>
        <w:widowControl w:val="0"/>
        <w:autoSpaceDE w:val="0"/>
        <w:autoSpaceDN w:val="0"/>
        <w:adjustRightInd w:val="0"/>
        <w:ind w:left="1080"/>
        <w:rPr>
          <w:rFonts w:cs="Arial"/>
          <w:bCs w:val="0"/>
          <w:sz w:val="22"/>
          <w:szCs w:val="22"/>
        </w:rPr>
      </w:pPr>
    </w:p>
    <w:p w:rsidR="00C5559F" w:rsidRPr="003823E4" w:rsidRDefault="00C5559F" w:rsidP="00457F80">
      <w:pPr>
        <w:numPr>
          <w:ilvl w:val="0"/>
          <w:numId w:val="114"/>
        </w:numPr>
        <w:tabs>
          <w:tab w:val="left" w:pos="1080"/>
        </w:tabs>
        <w:ind w:left="1080"/>
        <w:jc w:val="both"/>
        <w:rPr>
          <w:rFonts w:eastAsia="Calibri" w:cs="Arial"/>
          <w:bCs w:val="0"/>
          <w:sz w:val="22"/>
          <w:szCs w:val="22"/>
        </w:rPr>
      </w:pPr>
      <w:r w:rsidRPr="003823E4">
        <w:rPr>
          <w:rFonts w:eastAsia="Calibri" w:cs="Arial"/>
          <w:sz w:val="22"/>
          <w:szCs w:val="22"/>
        </w:rPr>
        <w:lastRenderedPageBreak/>
        <w:t>Impairing the driver’s ability to see and interpret any official traffic sign, signal or device; or</w:t>
      </w:r>
    </w:p>
    <w:p w:rsidR="00C5559F" w:rsidRPr="003823E4" w:rsidRDefault="00C5559F" w:rsidP="00C5559F">
      <w:pPr>
        <w:tabs>
          <w:tab w:val="left" w:pos="1080"/>
        </w:tabs>
        <w:ind w:left="1080" w:hanging="339"/>
        <w:jc w:val="both"/>
        <w:rPr>
          <w:rFonts w:eastAsia="Calibri" w:cs="Arial"/>
          <w:bCs w:val="0"/>
          <w:sz w:val="22"/>
          <w:szCs w:val="22"/>
        </w:rPr>
      </w:pPr>
    </w:p>
    <w:p w:rsidR="00C5559F" w:rsidRPr="003823E4" w:rsidRDefault="00C5559F" w:rsidP="00457F80">
      <w:pPr>
        <w:numPr>
          <w:ilvl w:val="0"/>
          <w:numId w:val="114"/>
        </w:numPr>
        <w:tabs>
          <w:tab w:val="left" w:pos="1080"/>
        </w:tabs>
        <w:ind w:left="1080"/>
        <w:jc w:val="both"/>
        <w:rPr>
          <w:rFonts w:eastAsia="Calibri" w:cs="Arial"/>
          <w:bCs w:val="0"/>
          <w:sz w:val="22"/>
          <w:szCs w:val="22"/>
        </w:rPr>
      </w:pPr>
      <w:r w:rsidRPr="003823E4">
        <w:rPr>
          <w:rFonts w:eastAsia="Calibri" w:cs="Arial"/>
          <w:sz w:val="22"/>
          <w:szCs w:val="22"/>
        </w:rPr>
        <w:t>Creates a nuisance to persons using a public right-of-way; or</w:t>
      </w:r>
    </w:p>
    <w:p w:rsidR="00C5559F" w:rsidRPr="003823E4" w:rsidRDefault="00C5559F" w:rsidP="00C5559F">
      <w:pPr>
        <w:widowControl w:val="0"/>
        <w:autoSpaceDE w:val="0"/>
        <w:autoSpaceDN w:val="0"/>
        <w:adjustRightInd w:val="0"/>
        <w:ind w:left="1080"/>
        <w:rPr>
          <w:rFonts w:cs="Arial"/>
          <w:bCs w:val="0"/>
          <w:sz w:val="22"/>
          <w:szCs w:val="22"/>
        </w:rPr>
      </w:pPr>
    </w:p>
    <w:p w:rsidR="00C5559F" w:rsidRPr="003823E4" w:rsidRDefault="00C5559F" w:rsidP="00457F80">
      <w:pPr>
        <w:numPr>
          <w:ilvl w:val="0"/>
          <w:numId w:val="114"/>
        </w:numPr>
        <w:tabs>
          <w:tab w:val="left" w:pos="1080"/>
        </w:tabs>
        <w:ind w:left="1080"/>
        <w:jc w:val="both"/>
        <w:rPr>
          <w:rFonts w:eastAsia="Calibri" w:cs="Arial"/>
          <w:bCs w:val="0"/>
          <w:sz w:val="22"/>
          <w:szCs w:val="22"/>
        </w:rPr>
      </w:pPr>
      <w:r w:rsidRPr="003823E4">
        <w:rPr>
          <w:rFonts w:eastAsia="Calibri" w:cs="Arial"/>
          <w:sz w:val="22"/>
          <w:szCs w:val="22"/>
        </w:rPr>
        <w:t>Constitutes a nuisance to occupancy of adjacent and contiguous property by its brightness, size, height, or movement.</w:t>
      </w:r>
    </w:p>
    <w:p w:rsidR="00C5559F" w:rsidRPr="003823E4" w:rsidRDefault="00C5559F" w:rsidP="00C5559F">
      <w:pPr>
        <w:tabs>
          <w:tab w:val="num" w:pos="1440"/>
        </w:tabs>
        <w:jc w:val="both"/>
        <w:rPr>
          <w:rFonts w:eastAsia="Calibri" w:cs="Arial"/>
          <w:bCs w:val="0"/>
          <w:sz w:val="22"/>
          <w:szCs w:val="22"/>
        </w:rPr>
      </w:pPr>
    </w:p>
    <w:p w:rsidR="00C5559F" w:rsidRPr="003823E4" w:rsidRDefault="00C5559F" w:rsidP="00C5559F">
      <w:pPr>
        <w:jc w:val="both"/>
        <w:rPr>
          <w:rFonts w:eastAsia="Calibri" w:cs="Arial"/>
          <w:bCs w:val="0"/>
          <w:sz w:val="22"/>
          <w:szCs w:val="22"/>
        </w:rPr>
      </w:pPr>
      <w:r w:rsidRPr="003823E4">
        <w:rPr>
          <w:rFonts w:eastAsia="Calibri" w:cs="Arial"/>
          <w:b/>
          <w:sz w:val="22"/>
          <w:szCs w:val="22"/>
          <w:u w:val="single"/>
        </w:rPr>
        <w:t>Section 5.12.02 Permitted Signs</w:t>
      </w:r>
    </w:p>
    <w:p w:rsidR="00C5559F" w:rsidRPr="003823E4" w:rsidRDefault="00C5559F" w:rsidP="00C5559F">
      <w:pPr>
        <w:tabs>
          <w:tab w:val="num" w:pos="1440"/>
        </w:tabs>
        <w:jc w:val="both"/>
        <w:rPr>
          <w:rFonts w:eastAsia="Calibri" w:cs="Arial"/>
          <w:bCs w:val="0"/>
          <w:sz w:val="22"/>
          <w:szCs w:val="22"/>
        </w:rPr>
      </w:pPr>
    </w:p>
    <w:p w:rsidR="00C5559F" w:rsidRPr="003823E4" w:rsidRDefault="00C5559F" w:rsidP="00457F80">
      <w:pPr>
        <w:numPr>
          <w:ilvl w:val="0"/>
          <w:numId w:val="111"/>
        </w:numPr>
        <w:tabs>
          <w:tab w:val="clear" w:pos="720"/>
          <w:tab w:val="num" w:pos="810"/>
        </w:tabs>
        <w:ind w:left="360" w:hanging="360"/>
        <w:jc w:val="both"/>
        <w:rPr>
          <w:rFonts w:eastAsia="Calibri" w:cs="Arial"/>
          <w:bCs w:val="0"/>
          <w:sz w:val="22"/>
          <w:szCs w:val="22"/>
        </w:rPr>
      </w:pPr>
      <w:r w:rsidRPr="003823E4">
        <w:rPr>
          <w:rFonts w:eastAsia="Calibri" w:cs="Arial"/>
          <w:sz w:val="22"/>
          <w:szCs w:val="22"/>
        </w:rPr>
        <w:t>Signs shall be permitted in zoning districts subject to the following provisions:</w:t>
      </w:r>
    </w:p>
    <w:p w:rsidR="00C5559F" w:rsidRPr="003823E4" w:rsidRDefault="00C5559F" w:rsidP="00C5559F">
      <w:pPr>
        <w:ind w:left="360"/>
        <w:jc w:val="both"/>
        <w:rPr>
          <w:rFonts w:eastAsia="Calibri" w:cs="Arial"/>
          <w:bCs w:val="0"/>
          <w:sz w:val="22"/>
          <w:szCs w:val="22"/>
        </w:rPr>
      </w:pPr>
    </w:p>
    <w:p w:rsidR="00C5559F" w:rsidRPr="003823E4" w:rsidRDefault="00C5559F" w:rsidP="00457F80">
      <w:pPr>
        <w:numPr>
          <w:ilvl w:val="0"/>
          <w:numId w:val="112"/>
        </w:numPr>
        <w:ind w:left="720" w:hanging="378"/>
        <w:jc w:val="both"/>
        <w:rPr>
          <w:rFonts w:eastAsia="Calibri" w:cs="Arial"/>
          <w:bCs w:val="0"/>
          <w:sz w:val="22"/>
          <w:szCs w:val="22"/>
        </w:rPr>
      </w:pPr>
      <w:r w:rsidRPr="003823E4">
        <w:rPr>
          <w:rFonts w:eastAsia="Calibri" w:cs="Arial"/>
          <w:sz w:val="22"/>
          <w:szCs w:val="22"/>
        </w:rPr>
        <w:t>Wall signs may be located anywhere on the wall of a building.</w:t>
      </w:r>
    </w:p>
    <w:p w:rsidR="00C5559F" w:rsidRPr="003823E4" w:rsidRDefault="00C5559F" w:rsidP="00C5559F">
      <w:pPr>
        <w:tabs>
          <w:tab w:val="num" w:pos="720"/>
        </w:tabs>
        <w:ind w:left="720" w:hanging="378"/>
        <w:jc w:val="both"/>
        <w:rPr>
          <w:rFonts w:eastAsia="Calibri" w:cs="Arial"/>
          <w:bCs w:val="0"/>
          <w:sz w:val="22"/>
          <w:szCs w:val="22"/>
        </w:rPr>
      </w:pPr>
    </w:p>
    <w:p w:rsidR="00C5559F" w:rsidRPr="003823E4" w:rsidRDefault="00C5559F" w:rsidP="00457F80">
      <w:pPr>
        <w:numPr>
          <w:ilvl w:val="0"/>
          <w:numId w:val="112"/>
        </w:numPr>
        <w:ind w:left="720" w:hanging="378"/>
        <w:jc w:val="both"/>
        <w:rPr>
          <w:rFonts w:eastAsia="Calibri" w:cs="Arial"/>
          <w:bCs w:val="0"/>
          <w:sz w:val="22"/>
          <w:szCs w:val="22"/>
        </w:rPr>
      </w:pPr>
      <w:r w:rsidRPr="003823E4">
        <w:rPr>
          <w:rFonts w:eastAsia="Calibri" w:cs="Arial"/>
          <w:sz w:val="22"/>
          <w:szCs w:val="22"/>
        </w:rPr>
        <w:t>Signs shall not project over public property.</w:t>
      </w:r>
    </w:p>
    <w:p w:rsidR="00C5559F" w:rsidRPr="003823E4" w:rsidRDefault="00C5559F" w:rsidP="00C5559F">
      <w:pPr>
        <w:tabs>
          <w:tab w:val="num" w:pos="720"/>
        </w:tabs>
        <w:ind w:left="720" w:hanging="378"/>
        <w:jc w:val="both"/>
        <w:rPr>
          <w:rFonts w:eastAsia="Calibri" w:cs="Arial"/>
          <w:bCs w:val="0"/>
          <w:sz w:val="22"/>
          <w:szCs w:val="22"/>
        </w:rPr>
      </w:pPr>
    </w:p>
    <w:p w:rsidR="00C5559F" w:rsidRPr="003823E4" w:rsidRDefault="00C5559F" w:rsidP="00457F80">
      <w:pPr>
        <w:numPr>
          <w:ilvl w:val="0"/>
          <w:numId w:val="112"/>
        </w:numPr>
        <w:ind w:left="720" w:hanging="378"/>
        <w:jc w:val="both"/>
        <w:rPr>
          <w:rFonts w:eastAsia="Calibri" w:cs="Arial"/>
          <w:bCs w:val="0"/>
          <w:sz w:val="22"/>
          <w:szCs w:val="22"/>
        </w:rPr>
      </w:pPr>
      <w:r w:rsidRPr="003823E4">
        <w:rPr>
          <w:rFonts w:eastAsia="Calibri" w:cs="Arial"/>
          <w:sz w:val="22"/>
          <w:szCs w:val="22"/>
        </w:rPr>
        <w:t>Signs shall not be erected adjacent to a corner of two (2) intersecting streets, unless such signs are constructed to not obstruct the view of said intersection. See Chapter 5.01.</w:t>
      </w:r>
    </w:p>
    <w:p w:rsidR="00C5559F" w:rsidRPr="003823E4" w:rsidRDefault="00C5559F" w:rsidP="00C5559F">
      <w:pPr>
        <w:tabs>
          <w:tab w:val="num" w:pos="720"/>
        </w:tabs>
        <w:ind w:left="720" w:hanging="378"/>
        <w:jc w:val="both"/>
        <w:rPr>
          <w:rFonts w:eastAsia="Calibri" w:cs="Arial"/>
          <w:bCs w:val="0"/>
          <w:sz w:val="22"/>
          <w:szCs w:val="22"/>
        </w:rPr>
      </w:pPr>
    </w:p>
    <w:p w:rsidR="00C5559F" w:rsidRPr="003823E4" w:rsidRDefault="00C5559F" w:rsidP="00457F80">
      <w:pPr>
        <w:numPr>
          <w:ilvl w:val="0"/>
          <w:numId w:val="112"/>
        </w:numPr>
        <w:ind w:left="720" w:hanging="378"/>
        <w:jc w:val="both"/>
        <w:rPr>
          <w:rFonts w:eastAsia="Calibri" w:cs="Arial"/>
          <w:bCs w:val="0"/>
          <w:sz w:val="22"/>
          <w:szCs w:val="22"/>
        </w:rPr>
      </w:pPr>
      <w:r w:rsidRPr="003823E4">
        <w:rPr>
          <w:rFonts w:eastAsia="Calibri" w:cs="Arial"/>
          <w:sz w:val="22"/>
          <w:szCs w:val="22"/>
        </w:rPr>
        <w:t>Each sign – size, lighting, and location - in the County shall at least meet the standards established by the South Dakota Department of Transportation.</w:t>
      </w:r>
    </w:p>
    <w:p w:rsidR="00C5559F" w:rsidRPr="003823E4" w:rsidRDefault="00C5559F" w:rsidP="00C5559F">
      <w:pPr>
        <w:tabs>
          <w:tab w:val="num" w:pos="720"/>
        </w:tabs>
        <w:ind w:left="720" w:hanging="378"/>
        <w:jc w:val="both"/>
        <w:rPr>
          <w:rFonts w:eastAsia="Calibri" w:cs="Arial"/>
          <w:bCs w:val="0"/>
          <w:sz w:val="22"/>
          <w:szCs w:val="22"/>
        </w:rPr>
      </w:pPr>
    </w:p>
    <w:p w:rsidR="00C5559F" w:rsidRPr="003823E4" w:rsidRDefault="00C5559F" w:rsidP="00457F80">
      <w:pPr>
        <w:numPr>
          <w:ilvl w:val="0"/>
          <w:numId w:val="112"/>
        </w:numPr>
        <w:ind w:left="720" w:hanging="378"/>
        <w:jc w:val="both"/>
        <w:rPr>
          <w:rFonts w:eastAsia="Calibri" w:cs="Arial"/>
          <w:bCs w:val="0"/>
          <w:sz w:val="22"/>
          <w:szCs w:val="22"/>
        </w:rPr>
      </w:pPr>
      <w:r w:rsidRPr="003823E4">
        <w:rPr>
          <w:rFonts w:eastAsia="Calibri" w:cs="Arial"/>
          <w:sz w:val="22"/>
          <w:szCs w:val="22"/>
        </w:rPr>
        <w:t>Other than utility fixtures or holiday decorations, no signs, awnings, or display shall be suspended, hanged, or placed so that the same shall hang over any part of a street or sidewalk, used for vehicular or pedestrian travel unless a written application for a permit is made to the Zoning official and the said Official grants a permit therefore.</w:t>
      </w:r>
    </w:p>
    <w:p w:rsidR="00C5559F" w:rsidRPr="003823E4" w:rsidRDefault="00C5559F" w:rsidP="00C5559F">
      <w:pPr>
        <w:jc w:val="both"/>
        <w:rPr>
          <w:rFonts w:eastAsia="Calibri" w:cs="Arial"/>
          <w:bCs w:val="0"/>
          <w:sz w:val="22"/>
          <w:szCs w:val="22"/>
        </w:rPr>
      </w:pPr>
    </w:p>
    <w:p w:rsidR="00C5559F" w:rsidRPr="003823E4" w:rsidRDefault="00C5559F" w:rsidP="00457F80">
      <w:pPr>
        <w:numPr>
          <w:ilvl w:val="0"/>
          <w:numId w:val="112"/>
        </w:numPr>
        <w:ind w:left="741" w:hanging="399"/>
        <w:jc w:val="both"/>
        <w:rPr>
          <w:rFonts w:eastAsia="Calibri" w:cs="Arial"/>
          <w:bCs w:val="0"/>
          <w:sz w:val="22"/>
          <w:szCs w:val="22"/>
        </w:rPr>
      </w:pPr>
      <w:r w:rsidRPr="003823E4">
        <w:rPr>
          <w:rFonts w:eastAsia="Calibri" w:cs="Arial"/>
          <w:sz w:val="22"/>
          <w:szCs w:val="22"/>
        </w:rPr>
        <w:t>The Zoning official shall take into consideration factors that would make the proposed sign likely to endanger the property or personal safety of passerby traveling the streets or sidewalks in question, and whether or not such sign complies with codes relating to outdoor advertising.</w:t>
      </w:r>
    </w:p>
    <w:p w:rsidR="00C5559F" w:rsidRPr="003823E4" w:rsidRDefault="00C5559F" w:rsidP="00C5559F">
      <w:pPr>
        <w:jc w:val="both"/>
        <w:rPr>
          <w:rFonts w:eastAsia="Calibri" w:cs="Arial"/>
          <w:bCs w:val="0"/>
          <w:sz w:val="22"/>
          <w:szCs w:val="22"/>
        </w:rPr>
      </w:pPr>
    </w:p>
    <w:p w:rsidR="00C5559F" w:rsidRPr="003823E4" w:rsidRDefault="00C5559F" w:rsidP="00C5559F">
      <w:pPr>
        <w:ind w:left="342"/>
        <w:jc w:val="both"/>
        <w:rPr>
          <w:rFonts w:eastAsia="Calibri" w:cs="Arial"/>
          <w:bCs w:val="0"/>
          <w:sz w:val="22"/>
          <w:szCs w:val="22"/>
        </w:rPr>
      </w:pPr>
      <w:r w:rsidRPr="003823E4">
        <w:rPr>
          <w:rFonts w:eastAsia="Calibri" w:cs="Arial"/>
          <w:sz w:val="22"/>
          <w:szCs w:val="22"/>
        </w:rPr>
        <w:t xml:space="preserve">g. </w:t>
      </w:r>
      <w:r w:rsidRPr="003823E4">
        <w:rPr>
          <w:rFonts w:eastAsia="Calibri" w:cs="Arial"/>
          <w:sz w:val="22"/>
          <w:szCs w:val="22"/>
        </w:rPr>
        <w:tab/>
        <w:t>All signs are considered structures and require a building permit.</w:t>
      </w:r>
    </w:p>
    <w:p w:rsidR="00C5559F" w:rsidRPr="003823E4" w:rsidRDefault="00C5559F" w:rsidP="00C5559F">
      <w:pPr>
        <w:ind w:left="342"/>
        <w:jc w:val="both"/>
        <w:rPr>
          <w:rFonts w:eastAsia="Calibri" w:cs="Arial"/>
          <w:bCs w:val="0"/>
          <w:color w:val="4F81BD" w:themeColor="accent1"/>
          <w:sz w:val="22"/>
          <w:szCs w:val="22"/>
        </w:rPr>
      </w:pPr>
    </w:p>
    <w:p w:rsidR="00C5559F" w:rsidRPr="003823E4" w:rsidRDefault="00C5559F" w:rsidP="00457F80">
      <w:pPr>
        <w:numPr>
          <w:ilvl w:val="0"/>
          <w:numId w:val="111"/>
        </w:numPr>
        <w:tabs>
          <w:tab w:val="num" w:pos="360"/>
        </w:tabs>
        <w:ind w:left="342" w:hanging="342"/>
        <w:jc w:val="both"/>
        <w:rPr>
          <w:rFonts w:eastAsia="Calibri" w:cs="Arial"/>
          <w:bCs w:val="0"/>
          <w:sz w:val="22"/>
          <w:szCs w:val="22"/>
        </w:rPr>
      </w:pPr>
      <w:r w:rsidRPr="003823E4">
        <w:rPr>
          <w:rFonts w:eastAsia="Calibri" w:cs="Arial"/>
          <w:sz w:val="22"/>
          <w:szCs w:val="22"/>
        </w:rPr>
        <w:t xml:space="preserve">Signs in the Agricultural and Rural Residential Zoning Districts:  Freestanding and wall signs erected in the Agricultural and Rural Residential Zoning Districts shall be constructed in accordance with the building permit issued for the sign and, unless specified elsewhere in this ordinance, conform to Table 5.12.02.2 </w:t>
      </w:r>
    </w:p>
    <w:p w:rsidR="00C5559F" w:rsidRPr="003823E4" w:rsidRDefault="00C5559F" w:rsidP="00C5559F">
      <w:pPr>
        <w:widowControl w:val="0"/>
        <w:autoSpaceDE w:val="0"/>
        <w:autoSpaceDN w:val="0"/>
        <w:adjustRightInd w:val="0"/>
        <w:jc w:val="both"/>
        <w:rPr>
          <w:rFonts w:cs="Arial"/>
          <w:sz w:val="22"/>
          <w:szCs w:val="22"/>
        </w:rPr>
      </w:pPr>
    </w:p>
    <w:p w:rsidR="00C5559F" w:rsidRPr="003823E4" w:rsidRDefault="00C5559F" w:rsidP="00457F80">
      <w:pPr>
        <w:widowControl w:val="0"/>
        <w:numPr>
          <w:ilvl w:val="0"/>
          <w:numId w:val="33"/>
        </w:numPr>
        <w:autoSpaceDE w:val="0"/>
        <w:autoSpaceDN w:val="0"/>
        <w:adjustRightInd w:val="0"/>
        <w:ind w:hanging="378"/>
        <w:jc w:val="both"/>
        <w:rPr>
          <w:rFonts w:cs="Arial"/>
          <w:sz w:val="22"/>
          <w:szCs w:val="22"/>
        </w:rPr>
      </w:pPr>
      <w:r w:rsidRPr="003823E4">
        <w:rPr>
          <w:rFonts w:cs="Arial"/>
          <w:sz w:val="22"/>
          <w:szCs w:val="22"/>
        </w:rPr>
        <w:t>The sign structure or sign shall have a maximum height of thirty (30) feet.  Height of sign is the vertical distance from the top of the sign or sign structure, whichever is greater, to the ground in a straight line directly below, measured from a point equidistant from the sides or edges of the sign.</w:t>
      </w:r>
    </w:p>
    <w:p w:rsidR="00C5559F" w:rsidRPr="003823E4" w:rsidRDefault="00C5559F" w:rsidP="00C5559F">
      <w:pPr>
        <w:widowControl w:val="0"/>
        <w:autoSpaceDE w:val="0"/>
        <w:autoSpaceDN w:val="0"/>
        <w:adjustRightInd w:val="0"/>
        <w:jc w:val="both"/>
        <w:rPr>
          <w:rFonts w:cs="Arial"/>
          <w:sz w:val="22"/>
          <w:szCs w:val="22"/>
        </w:rPr>
      </w:pPr>
    </w:p>
    <w:p w:rsidR="00C5559F" w:rsidRPr="003823E4" w:rsidRDefault="00C5559F" w:rsidP="00457F80">
      <w:pPr>
        <w:numPr>
          <w:ilvl w:val="0"/>
          <w:numId w:val="33"/>
        </w:numPr>
        <w:ind w:hanging="378"/>
        <w:jc w:val="both"/>
        <w:rPr>
          <w:rFonts w:eastAsia="Calibri" w:cs="Arial"/>
          <w:bCs w:val="0"/>
          <w:sz w:val="22"/>
          <w:szCs w:val="22"/>
        </w:rPr>
      </w:pPr>
      <w:r w:rsidRPr="003823E4">
        <w:rPr>
          <w:rFonts w:eastAsia="Calibri" w:cs="Arial"/>
          <w:sz w:val="22"/>
          <w:szCs w:val="22"/>
        </w:rPr>
        <w:t>Each sign shall be constructed in accordance with minimum setback requirements of the applicable district except that a sign may be constructed in any location in the front yard provided it shall not be closer than ten (10) feet from any street right-of-way and shall comply with all other requirements of this Chapter.</w:t>
      </w:r>
    </w:p>
    <w:p w:rsidR="00C5559F" w:rsidRDefault="00C5559F" w:rsidP="00C5559F">
      <w:pPr>
        <w:jc w:val="center"/>
        <w:rPr>
          <w:rFonts w:eastAsia="Calibri" w:cs="Arial"/>
          <w:b/>
          <w:bCs w:val="0"/>
        </w:rPr>
      </w:pPr>
    </w:p>
    <w:p w:rsidR="00C5559F" w:rsidRDefault="00C5559F" w:rsidP="00C5559F">
      <w:pPr>
        <w:jc w:val="center"/>
        <w:rPr>
          <w:rFonts w:eastAsia="Calibri" w:cs="Arial"/>
          <w:b/>
          <w:bCs w:val="0"/>
        </w:rPr>
      </w:pPr>
    </w:p>
    <w:p w:rsidR="00C5559F" w:rsidRPr="00DA2562" w:rsidRDefault="00354449" w:rsidP="00C5559F">
      <w:pPr>
        <w:jc w:val="center"/>
        <w:rPr>
          <w:rFonts w:eastAsia="Calibri" w:cs="Arial"/>
          <w:b/>
          <w:bCs w:val="0"/>
          <w:sz w:val="22"/>
          <w:szCs w:val="22"/>
          <w:rPrChange w:id="1381" w:author="Luke Muller" w:date="2019-07-11T15:26:00Z">
            <w:rPr>
              <w:rFonts w:eastAsia="Calibri" w:cs="Arial"/>
              <w:b/>
              <w:bCs w:val="0"/>
            </w:rPr>
          </w:rPrChange>
        </w:rPr>
      </w:pPr>
      <w:r w:rsidRPr="00354449">
        <w:rPr>
          <w:rFonts w:eastAsia="Calibri" w:cs="Arial"/>
          <w:b/>
          <w:sz w:val="22"/>
          <w:szCs w:val="22"/>
          <w:rPrChange w:id="1382" w:author="Luke Muller" w:date="2019-07-11T15:26:00Z">
            <w:rPr>
              <w:rFonts w:eastAsia="Calibri" w:cs="Arial"/>
              <w:b/>
            </w:rPr>
          </w:rPrChange>
        </w:rPr>
        <w:lastRenderedPageBreak/>
        <w:t>Table 5.12.02.2</w:t>
      </w:r>
    </w:p>
    <w:p w:rsidR="00C5559F" w:rsidRPr="00850FAC" w:rsidRDefault="00C5559F" w:rsidP="00C5559F">
      <w:pPr>
        <w:jc w:val="both"/>
        <w:rPr>
          <w:rFonts w:eastAsia="Calibri" w:cs="Arial"/>
          <w:bCs w:val="0"/>
        </w:rPr>
      </w:pPr>
    </w:p>
    <w:tbl>
      <w:tblPr>
        <w:tblW w:w="10000" w:type="dxa"/>
        <w:tblInd w:w="93" w:type="dxa"/>
        <w:tblLook w:val="04A0"/>
      </w:tblPr>
      <w:tblGrid>
        <w:gridCol w:w="1540"/>
        <w:gridCol w:w="1280"/>
        <w:gridCol w:w="1320"/>
        <w:gridCol w:w="1640"/>
        <w:gridCol w:w="1280"/>
        <w:gridCol w:w="1320"/>
        <w:gridCol w:w="1620"/>
      </w:tblGrid>
      <w:tr w:rsidR="00C5559F" w:rsidRPr="00850FAC" w:rsidTr="000D6C0A">
        <w:trPr>
          <w:trHeight w:val="300"/>
        </w:trPr>
        <w:tc>
          <w:tcPr>
            <w:tcW w:w="1540" w:type="dxa"/>
            <w:tcBorders>
              <w:top w:val="single" w:sz="8" w:space="0" w:color="auto"/>
              <w:left w:val="single" w:sz="8" w:space="0" w:color="auto"/>
              <w:bottom w:val="single" w:sz="4" w:space="0" w:color="auto"/>
              <w:right w:val="single" w:sz="8" w:space="0" w:color="auto"/>
            </w:tcBorders>
            <w:shd w:val="clear" w:color="000000" w:fill="000000"/>
            <w:noWrap/>
            <w:vAlign w:val="bottom"/>
            <w:hideMark/>
          </w:tcPr>
          <w:p w:rsidR="00C5559F" w:rsidRPr="00850FAC" w:rsidRDefault="00C5559F" w:rsidP="000D6C0A">
            <w:pPr>
              <w:rPr>
                <w:rFonts w:ascii="Calibri" w:hAnsi="Calibri" w:cs="Calibri"/>
                <w:color w:val="000000"/>
              </w:rPr>
            </w:pPr>
            <w:r w:rsidRPr="00850FAC">
              <w:rPr>
                <w:rFonts w:ascii="Calibri" w:hAnsi="Calibri" w:cs="Calibri"/>
                <w:color w:val="000000"/>
              </w:rPr>
              <w:t> </w:t>
            </w:r>
          </w:p>
        </w:tc>
        <w:tc>
          <w:tcPr>
            <w:tcW w:w="4240" w:type="dxa"/>
            <w:gridSpan w:val="3"/>
            <w:tcBorders>
              <w:top w:val="single" w:sz="8" w:space="0" w:color="auto"/>
              <w:left w:val="nil"/>
              <w:bottom w:val="single" w:sz="4" w:space="0" w:color="auto"/>
              <w:right w:val="single" w:sz="4" w:space="0" w:color="auto"/>
            </w:tcBorders>
            <w:shd w:val="clear" w:color="auto" w:fill="auto"/>
            <w:vAlign w:val="bottom"/>
            <w:hideMark/>
          </w:tcPr>
          <w:p w:rsidR="00C5559F" w:rsidRPr="00850FAC" w:rsidRDefault="00C5559F" w:rsidP="000D6C0A">
            <w:pPr>
              <w:jc w:val="center"/>
              <w:rPr>
                <w:rFonts w:ascii="Calibri" w:hAnsi="Calibri" w:cs="Calibri"/>
                <w:b/>
                <w:bCs w:val="0"/>
                <w:color w:val="000000"/>
                <w:u w:val="single"/>
              </w:rPr>
            </w:pPr>
            <w:r w:rsidRPr="00850FAC">
              <w:rPr>
                <w:rFonts w:ascii="Calibri" w:hAnsi="Calibri" w:cs="Calibri"/>
                <w:b/>
                <w:color w:val="000000"/>
                <w:u w:val="single"/>
              </w:rPr>
              <w:t>Area</w:t>
            </w:r>
          </w:p>
        </w:tc>
        <w:tc>
          <w:tcPr>
            <w:tcW w:w="422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C5559F" w:rsidRPr="001E2BD2" w:rsidRDefault="00C5559F" w:rsidP="000D6C0A">
            <w:pPr>
              <w:jc w:val="center"/>
              <w:rPr>
                <w:rFonts w:ascii="Calibri" w:hAnsi="Calibri" w:cs="Calibri"/>
                <w:b/>
                <w:bCs w:val="0"/>
                <w:u w:val="single"/>
              </w:rPr>
            </w:pPr>
            <w:r w:rsidRPr="001E2BD2">
              <w:rPr>
                <w:rFonts w:ascii="Calibri" w:hAnsi="Calibri" w:cs="Calibri"/>
                <w:b/>
                <w:u w:val="single"/>
              </w:rPr>
              <w:t xml:space="preserve">Number </w:t>
            </w:r>
            <w:r w:rsidR="001E2BD2" w:rsidRPr="001E2BD2">
              <w:rPr>
                <w:rFonts w:ascii="Calibri" w:hAnsi="Calibri" w:cs="Calibri"/>
                <w:b/>
                <w:u w:val="single"/>
              </w:rPr>
              <w:t xml:space="preserve">of </w:t>
            </w:r>
            <w:r w:rsidRPr="001E2BD2">
              <w:rPr>
                <w:rFonts w:ascii="Calibri" w:hAnsi="Calibri" w:cs="Calibri"/>
                <w:b/>
                <w:u w:val="single"/>
              </w:rPr>
              <w:t>signs allowed per lot.</w:t>
            </w:r>
          </w:p>
        </w:tc>
      </w:tr>
      <w:tr w:rsidR="00C5559F" w:rsidRPr="00850FAC" w:rsidTr="000D6C0A">
        <w:trPr>
          <w:trHeight w:val="1200"/>
        </w:trPr>
        <w:tc>
          <w:tcPr>
            <w:tcW w:w="1540" w:type="dxa"/>
            <w:tcBorders>
              <w:top w:val="nil"/>
              <w:left w:val="single" w:sz="8" w:space="0" w:color="auto"/>
              <w:bottom w:val="single" w:sz="4" w:space="0" w:color="auto"/>
              <w:right w:val="single" w:sz="8" w:space="0" w:color="auto"/>
            </w:tcBorders>
            <w:shd w:val="clear" w:color="auto" w:fill="auto"/>
            <w:noWrap/>
            <w:vAlign w:val="center"/>
            <w:hideMark/>
          </w:tcPr>
          <w:p w:rsidR="00C5559F" w:rsidRPr="00850FAC" w:rsidRDefault="00C5559F" w:rsidP="000D6C0A">
            <w:pPr>
              <w:jc w:val="center"/>
              <w:rPr>
                <w:rFonts w:ascii="Calibri" w:hAnsi="Calibri" w:cs="Calibri"/>
                <w:b/>
                <w:bCs w:val="0"/>
                <w:color w:val="000000"/>
                <w:u w:val="single"/>
              </w:rPr>
            </w:pPr>
            <w:r w:rsidRPr="00850FAC">
              <w:rPr>
                <w:rFonts w:ascii="Calibri" w:hAnsi="Calibri" w:cs="Calibri"/>
                <w:b/>
                <w:color w:val="000000"/>
                <w:u w:val="single"/>
              </w:rPr>
              <w:t>Sign Type</w:t>
            </w:r>
          </w:p>
        </w:tc>
        <w:tc>
          <w:tcPr>
            <w:tcW w:w="1280" w:type="dxa"/>
            <w:tcBorders>
              <w:top w:val="nil"/>
              <w:left w:val="nil"/>
              <w:bottom w:val="single" w:sz="4" w:space="0" w:color="auto"/>
              <w:right w:val="single" w:sz="4"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Adjacent to Township Right-of-way</w:t>
            </w:r>
          </w:p>
        </w:tc>
        <w:tc>
          <w:tcPr>
            <w:tcW w:w="1320" w:type="dxa"/>
            <w:tcBorders>
              <w:top w:val="nil"/>
              <w:left w:val="nil"/>
              <w:bottom w:val="single" w:sz="4" w:space="0" w:color="auto"/>
              <w:right w:val="single" w:sz="4"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 xml:space="preserve">Adjacent to County </w:t>
            </w:r>
            <w:r w:rsidRPr="00850FAC">
              <w:rPr>
                <w:rFonts w:ascii="Calibri" w:hAnsi="Calibri" w:cs="Calibri"/>
                <w:color w:val="000000"/>
                <w:u w:val="single"/>
              </w:rPr>
              <w:br/>
              <w:t>Right-of-Way</w:t>
            </w:r>
          </w:p>
        </w:tc>
        <w:tc>
          <w:tcPr>
            <w:tcW w:w="1640" w:type="dxa"/>
            <w:tcBorders>
              <w:top w:val="nil"/>
              <w:left w:val="nil"/>
              <w:bottom w:val="single" w:sz="4" w:space="0" w:color="auto"/>
              <w:right w:val="single" w:sz="4"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Adjacent to State or Federal Right-of-Way</w:t>
            </w:r>
          </w:p>
        </w:tc>
        <w:tc>
          <w:tcPr>
            <w:tcW w:w="1280" w:type="dxa"/>
            <w:tcBorders>
              <w:top w:val="nil"/>
              <w:left w:val="nil"/>
              <w:bottom w:val="single" w:sz="4" w:space="0" w:color="auto"/>
              <w:right w:val="single" w:sz="4"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Adjacent to Township Right-of-way</w:t>
            </w:r>
          </w:p>
        </w:tc>
        <w:tc>
          <w:tcPr>
            <w:tcW w:w="1320" w:type="dxa"/>
            <w:tcBorders>
              <w:top w:val="nil"/>
              <w:left w:val="nil"/>
              <w:bottom w:val="single" w:sz="4" w:space="0" w:color="auto"/>
              <w:right w:val="single" w:sz="4"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 xml:space="preserve">Adjacent to County </w:t>
            </w:r>
            <w:r w:rsidRPr="00850FAC">
              <w:rPr>
                <w:rFonts w:ascii="Calibri" w:hAnsi="Calibri" w:cs="Calibri"/>
                <w:color w:val="000000"/>
                <w:u w:val="single"/>
              </w:rPr>
              <w:br/>
              <w:t>Right-of-Way</w:t>
            </w:r>
          </w:p>
        </w:tc>
        <w:tc>
          <w:tcPr>
            <w:tcW w:w="1620" w:type="dxa"/>
            <w:tcBorders>
              <w:top w:val="nil"/>
              <w:left w:val="nil"/>
              <w:bottom w:val="single" w:sz="4" w:space="0" w:color="auto"/>
              <w:right w:val="single" w:sz="8" w:space="0" w:color="auto"/>
            </w:tcBorders>
            <w:shd w:val="clear" w:color="auto" w:fill="auto"/>
            <w:vAlign w:val="bottom"/>
            <w:hideMark/>
          </w:tcPr>
          <w:p w:rsidR="00C5559F" w:rsidRPr="00850FAC" w:rsidRDefault="00C5559F" w:rsidP="000D6C0A">
            <w:pPr>
              <w:rPr>
                <w:rFonts w:ascii="Calibri" w:hAnsi="Calibri" w:cs="Calibri"/>
                <w:color w:val="000000"/>
                <w:u w:val="single"/>
              </w:rPr>
            </w:pPr>
            <w:r w:rsidRPr="00850FAC">
              <w:rPr>
                <w:rFonts w:ascii="Calibri" w:hAnsi="Calibri" w:cs="Calibri"/>
                <w:color w:val="000000"/>
                <w:u w:val="single"/>
              </w:rPr>
              <w:t>Adjacent to State or Federal Right-of-Way</w:t>
            </w:r>
          </w:p>
        </w:tc>
      </w:tr>
      <w:tr w:rsidR="00C5559F" w:rsidRPr="00850FAC" w:rsidTr="000D6C0A">
        <w:trPr>
          <w:trHeight w:val="300"/>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C5559F" w:rsidRPr="00850FAC" w:rsidRDefault="00C5559F" w:rsidP="000D6C0A">
            <w:pPr>
              <w:rPr>
                <w:rFonts w:ascii="Calibri" w:hAnsi="Calibri" w:cs="Calibri"/>
                <w:color w:val="000000"/>
              </w:rPr>
            </w:pPr>
            <w:r w:rsidRPr="00850FAC">
              <w:rPr>
                <w:rFonts w:ascii="Calibri" w:hAnsi="Calibri" w:cs="Calibri"/>
                <w:color w:val="000000"/>
              </w:rPr>
              <w:t>Freestanding</w:t>
            </w:r>
          </w:p>
        </w:tc>
        <w:tc>
          <w:tcPr>
            <w:tcW w:w="4240" w:type="dxa"/>
            <w:gridSpan w:val="3"/>
            <w:vMerge w:val="restart"/>
            <w:tcBorders>
              <w:top w:val="single" w:sz="4" w:space="0" w:color="auto"/>
              <w:left w:val="nil"/>
              <w:bottom w:val="single" w:sz="4" w:space="0" w:color="auto"/>
              <w:right w:val="single" w:sz="4" w:space="0" w:color="auto"/>
            </w:tcBorders>
            <w:shd w:val="clear" w:color="auto" w:fill="auto"/>
            <w:noWrap/>
            <w:vAlign w:val="center"/>
            <w:hideMark/>
          </w:tcPr>
          <w:p w:rsidR="00C5559F" w:rsidRPr="00850FAC" w:rsidRDefault="00C5559F" w:rsidP="000D6C0A">
            <w:pPr>
              <w:jc w:val="center"/>
              <w:rPr>
                <w:rFonts w:ascii="Calibri" w:hAnsi="Calibri" w:cs="Calibri"/>
                <w:color w:val="000000"/>
              </w:rPr>
            </w:pPr>
            <w:r w:rsidRPr="00850FAC">
              <w:rPr>
                <w:rFonts w:ascii="Calibri" w:hAnsi="Calibri" w:cs="Calibri"/>
                <w:color w:val="000000"/>
              </w:rPr>
              <w:t>32 Square Feet</w:t>
            </w:r>
          </w:p>
        </w:tc>
        <w:tc>
          <w:tcPr>
            <w:tcW w:w="4220"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C5559F" w:rsidRPr="00850FAC" w:rsidRDefault="00C5559F" w:rsidP="000D6C0A">
            <w:pPr>
              <w:jc w:val="center"/>
              <w:rPr>
                <w:rFonts w:ascii="Calibri" w:hAnsi="Calibri" w:cs="Calibri"/>
                <w:color w:val="000000"/>
              </w:rPr>
            </w:pPr>
            <w:r w:rsidRPr="00850FAC">
              <w:rPr>
                <w:rFonts w:ascii="Calibri" w:hAnsi="Calibri" w:cs="Calibri"/>
                <w:color w:val="000000"/>
              </w:rPr>
              <w:t>1</w:t>
            </w:r>
          </w:p>
        </w:tc>
      </w:tr>
      <w:tr w:rsidR="00C5559F" w:rsidRPr="00850FAC" w:rsidTr="000D6C0A">
        <w:trPr>
          <w:trHeight w:val="300"/>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C5559F" w:rsidRPr="00850FAC" w:rsidRDefault="00C5559F" w:rsidP="000D6C0A">
            <w:pPr>
              <w:rPr>
                <w:rFonts w:ascii="Calibri" w:hAnsi="Calibri" w:cs="Calibri"/>
                <w:color w:val="000000"/>
              </w:rPr>
            </w:pPr>
            <w:r w:rsidRPr="00850FAC">
              <w:rPr>
                <w:rFonts w:ascii="Calibri" w:hAnsi="Calibri" w:cs="Calibri"/>
                <w:color w:val="000000"/>
              </w:rPr>
              <w:t>Wall</w:t>
            </w:r>
          </w:p>
        </w:tc>
        <w:tc>
          <w:tcPr>
            <w:tcW w:w="4240" w:type="dxa"/>
            <w:gridSpan w:val="3"/>
            <w:vMerge/>
            <w:tcBorders>
              <w:top w:val="nil"/>
              <w:left w:val="single" w:sz="8" w:space="0" w:color="auto"/>
              <w:bottom w:val="single" w:sz="4" w:space="0" w:color="auto"/>
              <w:right w:val="single" w:sz="8" w:space="0" w:color="auto"/>
            </w:tcBorders>
            <w:vAlign w:val="center"/>
            <w:hideMark/>
          </w:tcPr>
          <w:p w:rsidR="00C5559F" w:rsidRPr="00850FAC" w:rsidRDefault="00C5559F" w:rsidP="000D6C0A">
            <w:pPr>
              <w:rPr>
                <w:rFonts w:ascii="Calibri" w:hAnsi="Calibri" w:cs="Calibri"/>
                <w:color w:val="000000"/>
              </w:rPr>
            </w:pPr>
          </w:p>
        </w:tc>
        <w:tc>
          <w:tcPr>
            <w:tcW w:w="4220" w:type="dxa"/>
            <w:gridSpan w:val="3"/>
            <w:vMerge/>
            <w:tcBorders>
              <w:top w:val="nil"/>
              <w:left w:val="single" w:sz="8" w:space="0" w:color="auto"/>
              <w:bottom w:val="single" w:sz="4" w:space="0" w:color="auto"/>
              <w:right w:val="single" w:sz="8" w:space="0" w:color="auto"/>
            </w:tcBorders>
            <w:vAlign w:val="center"/>
            <w:hideMark/>
          </w:tcPr>
          <w:p w:rsidR="00C5559F" w:rsidRPr="00850FAC" w:rsidRDefault="00C5559F" w:rsidP="000D6C0A">
            <w:pPr>
              <w:rPr>
                <w:rFonts w:ascii="Calibri" w:hAnsi="Calibri" w:cs="Calibri"/>
                <w:color w:val="000000"/>
              </w:rPr>
            </w:pPr>
          </w:p>
        </w:tc>
      </w:tr>
      <w:tr w:rsidR="00C5559F" w:rsidRPr="00850FAC" w:rsidTr="000D6C0A">
        <w:trPr>
          <w:trHeight w:val="315"/>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C5559F" w:rsidRPr="00850FAC" w:rsidRDefault="00C5559F" w:rsidP="000D6C0A">
            <w:pPr>
              <w:rPr>
                <w:rFonts w:ascii="Calibri" w:hAnsi="Calibri" w:cs="Calibri"/>
                <w:color w:val="000000"/>
              </w:rPr>
            </w:pPr>
            <w:r w:rsidRPr="00850FAC">
              <w:rPr>
                <w:rFonts w:ascii="Calibri" w:hAnsi="Calibri" w:cs="Calibri"/>
                <w:color w:val="000000"/>
              </w:rPr>
              <w:t>Temporary</w:t>
            </w:r>
          </w:p>
        </w:tc>
        <w:tc>
          <w:tcPr>
            <w:tcW w:w="4240" w:type="dxa"/>
            <w:gridSpan w:val="3"/>
            <w:tcBorders>
              <w:top w:val="single" w:sz="4" w:space="0" w:color="auto"/>
              <w:left w:val="nil"/>
              <w:bottom w:val="single" w:sz="8" w:space="0" w:color="auto"/>
              <w:right w:val="single" w:sz="4" w:space="0" w:color="auto"/>
            </w:tcBorders>
            <w:shd w:val="clear" w:color="auto" w:fill="auto"/>
            <w:noWrap/>
            <w:vAlign w:val="bottom"/>
            <w:hideMark/>
          </w:tcPr>
          <w:p w:rsidR="00C5559F" w:rsidRPr="00850FAC" w:rsidRDefault="00C5559F" w:rsidP="000D6C0A">
            <w:pPr>
              <w:jc w:val="center"/>
              <w:rPr>
                <w:rFonts w:ascii="Calibri" w:hAnsi="Calibri" w:cs="Calibri"/>
                <w:color w:val="000000"/>
              </w:rPr>
            </w:pPr>
            <w:r w:rsidRPr="00850FAC">
              <w:rPr>
                <w:rFonts w:ascii="Calibri" w:hAnsi="Calibri" w:cs="Calibri"/>
                <w:color w:val="000000"/>
              </w:rPr>
              <w:t>32 Square Feet</w:t>
            </w:r>
          </w:p>
        </w:tc>
        <w:tc>
          <w:tcPr>
            <w:tcW w:w="4220" w:type="dxa"/>
            <w:gridSpan w:val="3"/>
            <w:tcBorders>
              <w:top w:val="single" w:sz="4" w:space="0" w:color="auto"/>
              <w:left w:val="nil"/>
              <w:bottom w:val="single" w:sz="8" w:space="0" w:color="auto"/>
              <w:right w:val="single" w:sz="8" w:space="0" w:color="000000"/>
            </w:tcBorders>
            <w:shd w:val="clear" w:color="auto" w:fill="auto"/>
            <w:noWrap/>
            <w:vAlign w:val="bottom"/>
            <w:hideMark/>
          </w:tcPr>
          <w:p w:rsidR="00C5559F" w:rsidRPr="00850FAC" w:rsidRDefault="00C5559F" w:rsidP="000D6C0A">
            <w:pPr>
              <w:jc w:val="center"/>
              <w:rPr>
                <w:rFonts w:ascii="Calibri" w:hAnsi="Calibri" w:cs="Calibri"/>
                <w:color w:val="000000"/>
              </w:rPr>
            </w:pPr>
            <w:r w:rsidRPr="00850FAC">
              <w:rPr>
                <w:rFonts w:ascii="Calibri" w:hAnsi="Calibri" w:cs="Calibri"/>
                <w:color w:val="000000"/>
              </w:rPr>
              <w:t>N/A</w:t>
            </w:r>
          </w:p>
        </w:tc>
      </w:tr>
    </w:tbl>
    <w:p w:rsidR="00C5559F" w:rsidRPr="00850FAC" w:rsidRDefault="00C5559F" w:rsidP="00C5559F">
      <w:pPr>
        <w:jc w:val="both"/>
        <w:rPr>
          <w:rFonts w:eastAsia="Calibri" w:cs="Arial"/>
          <w:bCs w:val="0"/>
          <w:highlight w:val="yellow"/>
        </w:rPr>
      </w:pPr>
    </w:p>
    <w:p w:rsidR="00C5559F" w:rsidRPr="003823E4" w:rsidRDefault="00C5559F" w:rsidP="00457F80">
      <w:pPr>
        <w:numPr>
          <w:ilvl w:val="0"/>
          <w:numId w:val="111"/>
        </w:numPr>
        <w:tabs>
          <w:tab w:val="num" w:pos="360"/>
        </w:tabs>
        <w:ind w:left="342" w:hanging="342"/>
        <w:jc w:val="both"/>
        <w:rPr>
          <w:rFonts w:eastAsia="Calibri" w:cs="Arial"/>
          <w:bCs w:val="0"/>
          <w:sz w:val="22"/>
          <w:szCs w:val="22"/>
        </w:rPr>
      </w:pPr>
      <w:r w:rsidRPr="003823E4">
        <w:rPr>
          <w:rFonts w:eastAsia="Calibri" w:cs="Arial"/>
          <w:sz w:val="22"/>
          <w:szCs w:val="22"/>
        </w:rPr>
        <w:t>Temporary Signs:  Any sign placed on a lot for less than one hundred eighty (180) days shall be considered a temporary sign.  Temporary signs may be placed without obtaining a building permit and shall be regulated as follows:</w:t>
      </w:r>
    </w:p>
    <w:p w:rsidR="00C5559F" w:rsidRPr="003823E4" w:rsidRDefault="00C5559F" w:rsidP="00C5559F">
      <w:pPr>
        <w:tabs>
          <w:tab w:val="left" w:pos="684"/>
        </w:tabs>
        <w:ind w:left="684" w:hanging="342"/>
        <w:jc w:val="both"/>
        <w:rPr>
          <w:rFonts w:eastAsia="Calibri" w:cs="Arial"/>
          <w:bCs w:val="0"/>
          <w:sz w:val="22"/>
          <w:szCs w:val="22"/>
        </w:rPr>
      </w:pPr>
    </w:p>
    <w:p w:rsidR="00C5559F" w:rsidRPr="003823E4" w:rsidRDefault="00C5559F" w:rsidP="00457F80">
      <w:pPr>
        <w:numPr>
          <w:ilvl w:val="0"/>
          <w:numId w:val="115"/>
        </w:numPr>
        <w:jc w:val="both"/>
        <w:rPr>
          <w:rFonts w:eastAsia="Calibri" w:cs="Arial"/>
          <w:bCs w:val="0"/>
          <w:sz w:val="22"/>
          <w:szCs w:val="22"/>
        </w:rPr>
      </w:pPr>
      <w:r w:rsidRPr="003823E4">
        <w:rPr>
          <w:rFonts w:eastAsia="Calibri" w:cs="Arial"/>
          <w:sz w:val="22"/>
          <w:szCs w:val="22"/>
        </w:rPr>
        <w:t>Temporary signs may not be placed in any right-of-way</w:t>
      </w:r>
    </w:p>
    <w:p w:rsidR="00C5559F" w:rsidRPr="003823E4" w:rsidRDefault="00C5559F" w:rsidP="00C5559F">
      <w:pPr>
        <w:ind w:left="720"/>
        <w:jc w:val="both"/>
        <w:rPr>
          <w:rFonts w:eastAsia="Calibri" w:cs="Arial"/>
          <w:bCs w:val="0"/>
          <w:sz w:val="22"/>
          <w:szCs w:val="22"/>
        </w:rPr>
      </w:pPr>
    </w:p>
    <w:p w:rsidR="00C5559F" w:rsidRPr="003823E4" w:rsidRDefault="00C5559F" w:rsidP="00457F80">
      <w:pPr>
        <w:numPr>
          <w:ilvl w:val="0"/>
          <w:numId w:val="115"/>
        </w:numPr>
        <w:jc w:val="both"/>
        <w:rPr>
          <w:rFonts w:eastAsia="Calibri" w:cs="Arial"/>
          <w:bCs w:val="0"/>
          <w:sz w:val="22"/>
          <w:szCs w:val="22"/>
        </w:rPr>
      </w:pPr>
      <w:r w:rsidRPr="003823E4">
        <w:rPr>
          <w:rFonts w:eastAsia="Calibri" w:cs="Arial"/>
          <w:sz w:val="22"/>
          <w:szCs w:val="22"/>
        </w:rPr>
        <w:t>Temporary signs shall not be erected adjacent to a corner of two (2) intersecting streets, unless such signs are constructed to not obstruct the view of said intersection. See Chapter 5.01.</w:t>
      </w:r>
    </w:p>
    <w:p w:rsidR="00C5559F" w:rsidRPr="003823E4" w:rsidRDefault="00C5559F" w:rsidP="00C5559F">
      <w:pPr>
        <w:ind w:left="720"/>
        <w:jc w:val="both"/>
        <w:rPr>
          <w:rFonts w:eastAsia="Calibri" w:cs="Arial"/>
          <w:bCs w:val="0"/>
          <w:sz w:val="22"/>
          <w:szCs w:val="22"/>
        </w:rPr>
      </w:pPr>
    </w:p>
    <w:p w:rsidR="00C5559F" w:rsidRPr="003823E4" w:rsidRDefault="00C5559F" w:rsidP="00457F80">
      <w:pPr>
        <w:numPr>
          <w:ilvl w:val="0"/>
          <w:numId w:val="115"/>
        </w:numPr>
        <w:jc w:val="both"/>
        <w:rPr>
          <w:rFonts w:eastAsia="Calibri" w:cs="Arial"/>
          <w:bCs w:val="0"/>
          <w:sz w:val="22"/>
          <w:szCs w:val="22"/>
        </w:rPr>
      </w:pPr>
      <w:r w:rsidRPr="003823E4">
        <w:rPr>
          <w:rFonts w:eastAsia="Calibri" w:cs="Arial"/>
          <w:sz w:val="22"/>
          <w:szCs w:val="22"/>
        </w:rPr>
        <w:t>Temporary signs in the Agricultural District shall not exceed thirty-two (32) square feet of sign area.</w:t>
      </w:r>
    </w:p>
    <w:p w:rsidR="00C5559F" w:rsidRPr="003823E4" w:rsidRDefault="00C5559F" w:rsidP="00C5559F">
      <w:pPr>
        <w:jc w:val="both"/>
        <w:rPr>
          <w:rFonts w:eastAsia="Calibri" w:cs="Arial"/>
          <w:sz w:val="22"/>
          <w:szCs w:val="22"/>
          <w:highlight w:val="yellow"/>
        </w:rPr>
      </w:pPr>
    </w:p>
    <w:p w:rsidR="00C5559F" w:rsidRPr="003823E4" w:rsidRDefault="00C5559F" w:rsidP="00457F80">
      <w:pPr>
        <w:numPr>
          <w:ilvl w:val="0"/>
          <w:numId w:val="111"/>
        </w:numPr>
        <w:ind w:left="360" w:hanging="342"/>
        <w:jc w:val="both"/>
        <w:rPr>
          <w:rFonts w:cs="Arial"/>
          <w:color w:val="000000"/>
          <w:sz w:val="22"/>
          <w:szCs w:val="22"/>
        </w:rPr>
      </w:pPr>
      <w:r w:rsidRPr="003823E4">
        <w:rPr>
          <w:rFonts w:eastAsia="Calibri" w:cs="Arial"/>
          <w:sz w:val="22"/>
          <w:szCs w:val="22"/>
        </w:rPr>
        <w:t xml:space="preserve">Electronic Message Centers (EMC):  </w:t>
      </w:r>
      <w:r w:rsidRPr="003823E4">
        <w:rPr>
          <w:rFonts w:cs="Arial"/>
          <w:color w:val="000000"/>
          <w:sz w:val="22"/>
          <w:szCs w:val="22"/>
        </w:rPr>
        <w:t>Electronic message centers shall be subject to all applicable restrictions within this chapter, including, but not limited to, area, height and placement, as well as the following conditions:</w:t>
      </w:r>
    </w:p>
    <w:p w:rsidR="00C5559F" w:rsidRPr="003823E4" w:rsidRDefault="00C5559F" w:rsidP="00C5559F">
      <w:pPr>
        <w:rPr>
          <w:rFonts w:cs="Arial"/>
          <w:color w:val="000000"/>
          <w:sz w:val="22"/>
          <w:szCs w:val="22"/>
        </w:rPr>
      </w:pPr>
      <w:r w:rsidRPr="003823E4">
        <w:rPr>
          <w:rFonts w:cs="Arial"/>
          <w:color w:val="000000"/>
          <w:sz w:val="22"/>
          <w:szCs w:val="22"/>
        </w:rPr>
        <w:t xml:space="preserve"> </w:t>
      </w:r>
    </w:p>
    <w:p w:rsidR="00373DE2" w:rsidRPr="003823E4" w:rsidRDefault="00C5559F" w:rsidP="00457F80">
      <w:pPr>
        <w:numPr>
          <w:ilvl w:val="0"/>
          <w:numId w:val="116"/>
        </w:numPr>
        <w:spacing w:before="100" w:beforeAutospacing="1"/>
        <w:rPr>
          <w:rFonts w:cs="Arial"/>
          <w:color w:val="000000"/>
          <w:sz w:val="22"/>
          <w:szCs w:val="22"/>
        </w:rPr>
      </w:pPr>
      <w:r w:rsidRPr="003823E4">
        <w:rPr>
          <w:rFonts w:cs="Arial"/>
          <w:color w:val="000000"/>
          <w:sz w:val="22"/>
          <w:szCs w:val="22"/>
        </w:rPr>
        <w:t>Electronic message center (EMC) displays shall be limited to displays, which have gradual movements, including, but not limited to, dissolving, fading, scrolling, or traveling. However, sudden movement is prohibited, including, but not limited to, blinking and flashing.</w:t>
      </w:r>
    </w:p>
    <w:p w:rsidR="00373DE2" w:rsidRPr="003823E4" w:rsidRDefault="00373DE2" w:rsidP="00373DE2">
      <w:pPr>
        <w:ind w:left="720"/>
        <w:rPr>
          <w:rFonts w:cs="Arial"/>
          <w:color w:val="000000"/>
          <w:sz w:val="22"/>
          <w:szCs w:val="22"/>
        </w:rPr>
      </w:pPr>
    </w:p>
    <w:p w:rsidR="00C5559F" w:rsidRPr="003823E4" w:rsidRDefault="00C5559F" w:rsidP="00457F80">
      <w:pPr>
        <w:numPr>
          <w:ilvl w:val="0"/>
          <w:numId w:val="116"/>
        </w:numPr>
        <w:contextualSpacing/>
        <w:rPr>
          <w:rFonts w:cs="Arial"/>
          <w:color w:val="000000"/>
          <w:sz w:val="22"/>
          <w:szCs w:val="22"/>
        </w:rPr>
      </w:pPr>
      <w:r w:rsidRPr="003823E4">
        <w:rPr>
          <w:rFonts w:cs="Arial"/>
          <w:color w:val="000000"/>
          <w:sz w:val="22"/>
          <w:szCs w:val="22"/>
        </w:rPr>
        <w:t>Any permitted signs may be or may include as an individual component of the total sign area, electronic message signs.</w:t>
      </w:r>
    </w:p>
    <w:p w:rsidR="00C5559F" w:rsidRPr="003823E4" w:rsidRDefault="00C5559F" w:rsidP="00C5559F">
      <w:pPr>
        <w:tabs>
          <w:tab w:val="left" w:pos="4950"/>
        </w:tabs>
        <w:ind w:left="360"/>
        <w:jc w:val="both"/>
        <w:rPr>
          <w:rFonts w:cs="Arial"/>
          <w:bCs w:val="0"/>
          <w:color w:val="00B0F0"/>
          <w:sz w:val="22"/>
          <w:szCs w:val="22"/>
        </w:rPr>
      </w:pPr>
    </w:p>
    <w:p w:rsidR="00C5559F" w:rsidRPr="003823E4" w:rsidRDefault="00C5559F" w:rsidP="00C5559F">
      <w:pPr>
        <w:tabs>
          <w:tab w:val="left" w:pos="4950"/>
        </w:tabs>
        <w:ind w:left="360"/>
        <w:jc w:val="both"/>
        <w:rPr>
          <w:rFonts w:cs="Arial"/>
          <w:bCs w:val="0"/>
          <w:color w:val="00B0F0"/>
          <w:sz w:val="22"/>
          <w:szCs w:val="22"/>
        </w:rPr>
      </w:pPr>
    </w:p>
    <w:p w:rsidR="00C5559F" w:rsidRPr="003823E4" w:rsidRDefault="00C5559F" w:rsidP="00C5559F">
      <w:pPr>
        <w:tabs>
          <w:tab w:val="num" w:pos="0"/>
          <w:tab w:val="num" w:pos="540"/>
        </w:tabs>
        <w:ind w:left="540" w:hanging="540"/>
        <w:jc w:val="both"/>
        <w:rPr>
          <w:rFonts w:cs="Arial"/>
          <w:b/>
          <w:bCs w:val="0"/>
          <w:color w:val="FF0000"/>
          <w:sz w:val="22"/>
          <w:szCs w:val="22"/>
        </w:rPr>
      </w:pPr>
      <w:r w:rsidRPr="003823E4">
        <w:rPr>
          <w:rFonts w:cs="Arial"/>
          <w:b/>
          <w:sz w:val="22"/>
          <w:szCs w:val="22"/>
          <w:u w:val="single"/>
        </w:rPr>
        <w:t xml:space="preserve">CHAPTER 5.13. MOVED IN BUILDINGS. </w:t>
      </w:r>
    </w:p>
    <w:p w:rsidR="00C5559F" w:rsidRPr="003823E4" w:rsidRDefault="00C5559F" w:rsidP="00C5559F">
      <w:pPr>
        <w:tabs>
          <w:tab w:val="num" w:pos="0"/>
          <w:tab w:val="num" w:pos="540"/>
        </w:tabs>
        <w:ind w:left="540" w:hanging="540"/>
        <w:jc w:val="both"/>
        <w:rPr>
          <w:rFonts w:cs="Arial"/>
          <w:sz w:val="22"/>
          <w:szCs w:val="22"/>
        </w:rPr>
      </w:pPr>
    </w:p>
    <w:p w:rsidR="00C5559F" w:rsidRPr="003823E4" w:rsidRDefault="00C5559F" w:rsidP="00C5559F">
      <w:pPr>
        <w:tabs>
          <w:tab w:val="left" w:pos="342"/>
        </w:tabs>
        <w:ind w:left="342" w:hanging="342"/>
        <w:jc w:val="both"/>
        <w:rPr>
          <w:rFonts w:eastAsia="Calibri" w:cs="Arial"/>
          <w:bCs w:val="0"/>
          <w:sz w:val="22"/>
          <w:szCs w:val="22"/>
        </w:rPr>
      </w:pPr>
      <w:r w:rsidRPr="003823E4">
        <w:rPr>
          <w:rFonts w:eastAsia="Calibri" w:cs="Arial"/>
          <w:sz w:val="22"/>
          <w:szCs w:val="22"/>
        </w:rPr>
        <w:t xml:space="preserve">1. </w:t>
      </w:r>
      <w:r w:rsidRPr="003823E4">
        <w:rPr>
          <w:rFonts w:eastAsia="Calibri" w:cs="Arial"/>
          <w:sz w:val="22"/>
          <w:szCs w:val="22"/>
        </w:rPr>
        <w:tab/>
        <w:t>Any building to be moved requires a building permit. The Zoning official may attach conditions to the issuance of the moved in building permit.</w:t>
      </w:r>
      <w:r w:rsidRPr="003823E4">
        <w:rPr>
          <w:rFonts w:eastAsia="Calibri" w:cs="Arial"/>
          <w:b/>
          <w:sz w:val="22"/>
          <w:szCs w:val="22"/>
        </w:rPr>
        <w:t xml:space="preserve"> </w:t>
      </w:r>
      <w:r w:rsidRPr="003823E4">
        <w:rPr>
          <w:rFonts w:eastAsia="Calibri" w:cs="Arial"/>
          <w:sz w:val="22"/>
          <w:szCs w:val="22"/>
        </w:rPr>
        <w:t>No permit shall be issued until the following requirements are met.</w:t>
      </w:r>
    </w:p>
    <w:p w:rsidR="00C5559F" w:rsidRPr="003823E4" w:rsidRDefault="00C5559F" w:rsidP="00C5559F">
      <w:pPr>
        <w:tabs>
          <w:tab w:val="left" w:pos="342"/>
        </w:tabs>
        <w:ind w:left="342" w:hanging="342"/>
        <w:jc w:val="both"/>
        <w:rPr>
          <w:rFonts w:eastAsia="Calibri" w:cs="Arial"/>
          <w:bCs w:val="0"/>
          <w:sz w:val="22"/>
          <w:szCs w:val="22"/>
        </w:rPr>
      </w:pPr>
    </w:p>
    <w:p w:rsidR="00C5559F" w:rsidRPr="003823E4" w:rsidRDefault="00C5559F" w:rsidP="00457F80">
      <w:pPr>
        <w:numPr>
          <w:ilvl w:val="0"/>
          <w:numId w:val="31"/>
        </w:numPr>
        <w:ind w:left="744" w:hanging="384"/>
        <w:jc w:val="both"/>
        <w:rPr>
          <w:rFonts w:cs="Arial"/>
          <w:bCs w:val="0"/>
          <w:sz w:val="22"/>
          <w:szCs w:val="22"/>
        </w:rPr>
      </w:pPr>
      <w:r w:rsidRPr="003823E4">
        <w:rPr>
          <w:rFonts w:cs="Arial"/>
          <w:sz w:val="22"/>
          <w:szCs w:val="22"/>
        </w:rPr>
        <w:t>The applicable fee for a building permit shall have been paid.</w:t>
      </w:r>
    </w:p>
    <w:p w:rsidR="00C5559F" w:rsidRPr="003823E4" w:rsidRDefault="00C5559F" w:rsidP="00C5559F">
      <w:pPr>
        <w:tabs>
          <w:tab w:val="left" w:pos="720"/>
        </w:tabs>
        <w:ind w:left="744" w:hanging="384"/>
        <w:jc w:val="both"/>
        <w:rPr>
          <w:rFonts w:cs="Arial"/>
          <w:bCs w:val="0"/>
          <w:sz w:val="22"/>
          <w:szCs w:val="22"/>
        </w:rPr>
      </w:pPr>
    </w:p>
    <w:p w:rsidR="00C5559F" w:rsidRPr="003823E4" w:rsidRDefault="00C5559F" w:rsidP="00457F80">
      <w:pPr>
        <w:numPr>
          <w:ilvl w:val="0"/>
          <w:numId w:val="31"/>
        </w:numPr>
        <w:ind w:left="744" w:hanging="384"/>
        <w:jc w:val="both"/>
        <w:rPr>
          <w:rFonts w:cs="Arial"/>
          <w:bCs w:val="0"/>
          <w:sz w:val="22"/>
          <w:szCs w:val="22"/>
        </w:rPr>
      </w:pPr>
      <w:r w:rsidRPr="003823E4">
        <w:rPr>
          <w:rFonts w:cs="Arial"/>
          <w:sz w:val="22"/>
          <w:szCs w:val="22"/>
        </w:rPr>
        <w:t>That the work is to be completed within eighteen (18) months after the permit has been issued by the Zoning official.</w:t>
      </w:r>
    </w:p>
    <w:p w:rsidR="00C5559F" w:rsidRPr="003823E4" w:rsidRDefault="00C5559F" w:rsidP="00C5559F">
      <w:pPr>
        <w:widowControl w:val="0"/>
        <w:autoSpaceDE w:val="0"/>
        <w:autoSpaceDN w:val="0"/>
        <w:adjustRightInd w:val="0"/>
        <w:ind w:left="720"/>
        <w:rPr>
          <w:rFonts w:cs="Arial"/>
          <w:bCs w:val="0"/>
          <w:sz w:val="22"/>
          <w:szCs w:val="22"/>
        </w:rPr>
      </w:pPr>
    </w:p>
    <w:p w:rsidR="00C5559F" w:rsidRPr="003823E4" w:rsidRDefault="00C5559F" w:rsidP="00457F80">
      <w:pPr>
        <w:numPr>
          <w:ilvl w:val="0"/>
          <w:numId w:val="31"/>
        </w:numPr>
        <w:ind w:hanging="360"/>
        <w:jc w:val="both"/>
        <w:rPr>
          <w:rFonts w:cs="Arial"/>
          <w:bCs w:val="0"/>
          <w:sz w:val="22"/>
          <w:szCs w:val="22"/>
        </w:rPr>
      </w:pPr>
      <w:r w:rsidRPr="003823E4">
        <w:rPr>
          <w:rFonts w:cs="Arial"/>
          <w:sz w:val="22"/>
          <w:szCs w:val="22"/>
        </w:rPr>
        <w:t>The County Zoning Officer may issue a building permit for a previously occupied residence to be moved into an appropriate district when the application is accompanied by the written consent of one hundred percent (100%) of the landowners within two hundred (200) feet.</w:t>
      </w:r>
    </w:p>
    <w:p w:rsidR="00C5559F" w:rsidRPr="003823E4" w:rsidRDefault="00C5559F" w:rsidP="00C5559F">
      <w:pPr>
        <w:widowControl w:val="0"/>
        <w:autoSpaceDE w:val="0"/>
        <w:autoSpaceDN w:val="0"/>
        <w:adjustRightInd w:val="0"/>
        <w:ind w:left="720"/>
        <w:rPr>
          <w:rFonts w:cs="Arial"/>
          <w:sz w:val="22"/>
          <w:szCs w:val="22"/>
        </w:rPr>
      </w:pPr>
    </w:p>
    <w:p w:rsidR="00C5559F" w:rsidRPr="003823E4" w:rsidRDefault="00C5559F" w:rsidP="00457F80">
      <w:pPr>
        <w:numPr>
          <w:ilvl w:val="0"/>
          <w:numId w:val="31"/>
        </w:numPr>
        <w:ind w:left="744" w:hanging="384"/>
        <w:jc w:val="both"/>
        <w:rPr>
          <w:rFonts w:cs="Arial"/>
          <w:bCs w:val="0"/>
          <w:sz w:val="22"/>
          <w:szCs w:val="22"/>
        </w:rPr>
      </w:pPr>
      <w:r w:rsidRPr="003823E4">
        <w:rPr>
          <w:rFonts w:cs="Arial"/>
          <w:sz w:val="22"/>
          <w:szCs w:val="22"/>
        </w:rPr>
        <w:t>The applicant will indemnify the County and any public utility for any damage done to any property, street, alley or public grounds.  No building shall be moved other than during the period from daylight to sundown.  Before any permit is granted under this section, the applicant must furnish proof that all taxes legally assessed against the property have been paid.  If a building or structure is to be moved onto any lot within the county, the Zoning official shall have the power to deny the granting of a moving permit on the grounds that the intended use of the structure or location thereof is contrary to the provisions of this chapter.</w:t>
      </w:r>
    </w:p>
    <w:p w:rsidR="00C5559F" w:rsidRPr="003823E4" w:rsidRDefault="00C5559F" w:rsidP="00373DE2">
      <w:pPr>
        <w:jc w:val="both"/>
        <w:rPr>
          <w:rFonts w:cs="Arial"/>
          <w:bCs w:val="0"/>
          <w:sz w:val="22"/>
          <w:szCs w:val="22"/>
        </w:rPr>
      </w:pPr>
    </w:p>
    <w:p w:rsidR="00373DE2" w:rsidRPr="003823E4" w:rsidRDefault="00373DE2" w:rsidP="00373DE2">
      <w:pPr>
        <w:jc w:val="both"/>
        <w:rPr>
          <w:rFonts w:cs="Arial"/>
          <w:bCs w:val="0"/>
          <w:sz w:val="22"/>
          <w:szCs w:val="22"/>
        </w:rPr>
      </w:pPr>
    </w:p>
    <w:p w:rsidR="00373DE2" w:rsidRPr="003823E4" w:rsidRDefault="00373DE2" w:rsidP="00373DE2">
      <w:pPr>
        <w:tabs>
          <w:tab w:val="num" w:pos="0"/>
        </w:tabs>
        <w:jc w:val="both"/>
        <w:rPr>
          <w:rFonts w:cs="Arial"/>
          <w:color w:val="FF0000"/>
          <w:sz w:val="22"/>
          <w:szCs w:val="22"/>
        </w:rPr>
      </w:pPr>
      <w:r w:rsidRPr="003823E4">
        <w:rPr>
          <w:rFonts w:cs="Arial"/>
          <w:b/>
          <w:sz w:val="22"/>
          <w:szCs w:val="22"/>
          <w:u w:val="single"/>
        </w:rPr>
        <w:t>CHAPTER 5.14. SHELTERBELT SETBACK REQUIREMENTS.</w:t>
      </w:r>
    </w:p>
    <w:p w:rsidR="00373DE2" w:rsidRPr="003823E4" w:rsidRDefault="00373DE2" w:rsidP="00373DE2">
      <w:pPr>
        <w:jc w:val="both"/>
        <w:rPr>
          <w:rFonts w:eastAsia="Calibri" w:cs="Arial"/>
          <w:sz w:val="22"/>
          <w:szCs w:val="22"/>
        </w:rPr>
      </w:pPr>
    </w:p>
    <w:p w:rsidR="00373DE2" w:rsidRPr="003823E4" w:rsidRDefault="00373DE2" w:rsidP="00457F80">
      <w:pPr>
        <w:widowControl w:val="0"/>
        <w:numPr>
          <w:ilvl w:val="0"/>
          <w:numId w:val="56"/>
        </w:numPr>
        <w:tabs>
          <w:tab w:val="left" w:pos="0"/>
          <w:tab w:val="left" w:pos="360"/>
        </w:tabs>
        <w:autoSpaceDE w:val="0"/>
        <w:autoSpaceDN w:val="0"/>
        <w:adjustRightInd w:val="0"/>
        <w:ind w:left="342" w:hanging="342"/>
        <w:jc w:val="both"/>
        <w:rPr>
          <w:rFonts w:cs="Arial"/>
          <w:sz w:val="22"/>
          <w:szCs w:val="22"/>
        </w:rPr>
      </w:pPr>
      <w:r w:rsidRPr="003823E4">
        <w:rPr>
          <w:rFonts w:cs="Arial"/>
          <w:sz w:val="22"/>
          <w:szCs w:val="22"/>
        </w:rPr>
        <w:t xml:space="preserve">Trees used for landscaping the area immediately adjacent to farmsteads and residences are exempt from the following regulations. </w:t>
      </w:r>
    </w:p>
    <w:p w:rsidR="00373DE2" w:rsidRPr="003823E4" w:rsidRDefault="00373DE2" w:rsidP="00373DE2">
      <w:pPr>
        <w:widowControl w:val="0"/>
        <w:tabs>
          <w:tab w:val="left" w:pos="0"/>
          <w:tab w:val="left" w:pos="360"/>
        </w:tabs>
        <w:autoSpaceDE w:val="0"/>
        <w:autoSpaceDN w:val="0"/>
        <w:adjustRightInd w:val="0"/>
        <w:ind w:left="342"/>
        <w:jc w:val="both"/>
        <w:rPr>
          <w:rFonts w:cs="Arial"/>
          <w:sz w:val="22"/>
          <w:szCs w:val="22"/>
        </w:rPr>
      </w:pPr>
    </w:p>
    <w:p w:rsidR="00373DE2" w:rsidRPr="003823E4" w:rsidRDefault="00373DE2" w:rsidP="00457F80">
      <w:pPr>
        <w:numPr>
          <w:ilvl w:val="0"/>
          <w:numId w:val="56"/>
        </w:numPr>
        <w:tabs>
          <w:tab w:val="left" w:pos="360"/>
        </w:tabs>
        <w:ind w:left="342" w:hanging="342"/>
        <w:jc w:val="both"/>
        <w:rPr>
          <w:rFonts w:eastAsia="Calibri" w:cs="Arial"/>
          <w:sz w:val="22"/>
          <w:szCs w:val="22"/>
        </w:rPr>
      </w:pPr>
      <w:r w:rsidRPr="003823E4">
        <w:rPr>
          <w:rFonts w:eastAsia="Calibri" w:cs="Arial"/>
          <w:sz w:val="22"/>
          <w:szCs w:val="22"/>
        </w:rPr>
        <w:t>Unless otherwise permitted in accordance with the requirements of Chapter 5.08.05, shelterbelts, consisting of one (1) or more rows shall be placed as follows:</w:t>
      </w:r>
    </w:p>
    <w:p w:rsidR="00373DE2" w:rsidRPr="003823E4" w:rsidRDefault="00373DE2" w:rsidP="00373DE2">
      <w:pPr>
        <w:ind w:left="342"/>
        <w:jc w:val="both"/>
        <w:rPr>
          <w:rFonts w:eastAsia="Calibri" w:cs="Arial"/>
          <w:sz w:val="22"/>
          <w:szCs w:val="22"/>
        </w:rPr>
      </w:pPr>
    </w:p>
    <w:p w:rsidR="00373DE2" w:rsidRPr="003823E4" w:rsidRDefault="00373DE2" w:rsidP="00457F80">
      <w:pPr>
        <w:numPr>
          <w:ilvl w:val="1"/>
          <w:numId w:val="56"/>
        </w:numPr>
        <w:tabs>
          <w:tab w:val="left" w:pos="360"/>
        </w:tabs>
        <w:ind w:left="720"/>
        <w:jc w:val="both"/>
        <w:rPr>
          <w:rFonts w:eastAsia="Calibri" w:cs="Arial"/>
          <w:sz w:val="22"/>
          <w:szCs w:val="22"/>
        </w:rPr>
      </w:pPr>
      <w:r w:rsidRPr="003823E4">
        <w:rPr>
          <w:rFonts w:eastAsia="Calibri" w:cs="Arial"/>
          <w:sz w:val="22"/>
          <w:szCs w:val="22"/>
        </w:rPr>
        <w:t>When planted parallel to a right-of-way or property line, shelterbelts shall be placed not less than one hundred (100) feet from the respective road right-of-way or property line.</w:t>
      </w:r>
    </w:p>
    <w:p w:rsidR="00373DE2" w:rsidRPr="003823E4" w:rsidRDefault="00373DE2" w:rsidP="00373DE2">
      <w:pPr>
        <w:ind w:left="720"/>
        <w:jc w:val="both"/>
        <w:rPr>
          <w:rFonts w:eastAsia="Calibri" w:cs="Arial"/>
          <w:sz w:val="22"/>
          <w:szCs w:val="22"/>
        </w:rPr>
      </w:pPr>
    </w:p>
    <w:p w:rsidR="00373DE2" w:rsidRPr="003823E4" w:rsidRDefault="00373DE2" w:rsidP="00457F80">
      <w:pPr>
        <w:numPr>
          <w:ilvl w:val="1"/>
          <w:numId w:val="56"/>
        </w:numPr>
        <w:tabs>
          <w:tab w:val="left" w:pos="360"/>
        </w:tabs>
        <w:ind w:left="720"/>
        <w:jc w:val="both"/>
        <w:rPr>
          <w:rFonts w:eastAsia="Calibri" w:cs="Arial"/>
          <w:sz w:val="22"/>
          <w:szCs w:val="22"/>
        </w:rPr>
      </w:pPr>
      <w:r w:rsidRPr="003823E4">
        <w:rPr>
          <w:rFonts w:eastAsia="Calibri" w:cs="Arial"/>
          <w:sz w:val="22"/>
          <w:szCs w:val="22"/>
        </w:rPr>
        <w:t>When planted at right angles to right-of-way or property line, shelterbelts shall be placed not less than fifty (50) feet from the respective road right-of-way or property line.</w:t>
      </w:r>
    </w:p>
    <w:p w:rsidR="00373DE2" w:rsidRPr="003823E4" w:rsidRDefault="00373DE2" w:rsidP="00373DE2">
      <w:pPr>
        <w:tabs>
          <w:tab w:val="left" w:pos="360"/>
        </w:tabs>
        <w:jc w:val="both"/>
        <w:rPr>
          <w:rFonts w:eastAsia="Calibri" w:cs="Arial"/>
          <w:sz w:val="22"/>
          <w:szCs w:val="22"/>
        </w:rPr>
      </w:pPr>
    </w:p>
    <w:p w:rsidR="00373DE2" w:rsidRPr="003823E4" w:rsidRDefault="00373DE2" w:rsidP="00373DE2">
      <w:pPr>
        <w:tabs>
          <w:tab w:val="left" w:pos="360"/>
        </w:tabs>
        <w:ind w:left="720" w:hanging="360"/>
        <w:jc w:val="both"/>
        <w:rPr>
          <w:rFonts w:eastAsia="Calibri" w:cs="Arial"/>
          <w:sz w:val="22"/>
          <w:szCs w:val="22"/>
        </w:rPr>
      </w:pPr>
      <w:r w:rsidRPr="003823E4">
        <w:rPr>
          <w:rFonts w:eastAsia="Calibri" w:cs="Arial"/>
          <w:sz w:val="22"/>
          <w:szCs w:val="22"/>
        </w:rPr>
        <w:t xml:space="preserve">c. </w:t>
      </w:r>
      <w:r w:rsidRPr="003823E4">
        <w:rPr>
          <w:rFonts w:eastAsia="Calibri" w:cs="Arial"/>
          <w:sz w:val="22"/>
          <w:szCs w:val="22"/>
        </w:rPr>
        <w:tab/>
        <w:t xml:space="preserve">Vision clearance on corner lots. On any corner lot in any zoning district, no planting, structure or obstruction to vision shall be placed or maintained within the triangular area formed by the intersection road right-of-way lines and a straight line connecting points on said road right-of-way line each of which is one hundred (100) feet distance from the point of intersection (Clear View Triangle).  </w:t>
      </w:r>
    </w:p>
    <w:p w:rsidR="00373DE2" w:rsidRPr="003823E4" w:rsidRDefault="00373DE2" w:rsidP="00373DE2">
      <w:pPr>
        <w:tabs>
          <w:tab w:val="left" w:pos="360"/>
        </w:tabs>
        <w:ind w:left="342" w:hanging="342"/>
        <w:jc w:val="both"/>
        <w:rPr>
          <w:rFonts w:eastAsia="Calibri" w:cs="Arial"/>
          <w:sz w:val="22"/>
          <w:szCs w:val="22"/>
          <w:u w:val="single"/>
        </w:rPr>
      </w:pPr>
    </w:p>
    <w:p w:rsidR="00373DE2" w:rsidRPr="003823E4" w:rsidRDefault="00373DE2" w:rsidP="00457F80">
      <w:pPr>
        <w:numPr>
          <w:ilvl w:val="0"/>
          <w:numId w:val="56"/>
        </w:numPr>
        <w:tabs>
          <w:tab w:val="left" w:pos="360"/>
        </w:tabs>
        <w:ind w:left="342" w:hanging="342"/>
        <w:jc w:val="both"/>
        <w:rPr>
          <w:rFonts w:eastAsia="Calibri" w:cs="Arial"/>
          <w:sz w:val="22"/>
          <w:szCs w:val="22"/>
        </w:rPr>
      </w:pPr>
      <w:r w:rsidRPr="003823E4">
        <w:rPr>
          <w:rFonts w:eastAsia="Calibri" w:cs="Arial"/>
          <w:sz w:val="22"/>
          <w:szCs w:val="22"/>
        </w:rPr>
        <w:t>The shelterbelts setback requirements (paragraph 2) also apply to volunteer trees that the landowner allows to grow.</w:t>
      </w:r>
    </w:p>
    <w:p w:rsidR="00373DE2" w:rsidRPr="003823E4" w:rsidRDefault="00373DE2" w:rsidP="00373DE2">
      <w:pPr>
        <w:tabs>
          <w:tab w:val="left" w:pos="360"/>
        </w:tabs>
        <w:ind w:left="342"/>
        <w:jc w:val="both"/>
        <w:rPr>
          <w:rFonts w:eastAsia="Calibri" w:cs="Arial"/>
          <w:sz w:val="22"/>
          <w:szCs w:val="22"/>
        </w:rPr>
      </w:pPr>
    </w:p>
    <w:p w:rsidR="00373DE2" w:rsidRPr="003823E4" w:rsidRDefault="00373DE2" w:rsidP="00457F80">
      <w:pPr>
        <w:numPr>
          <w:ilvl w:val="0"/>
          <w:numId w:val="56"/>
        </w:numPr>
        <w:tabs>
          <w:tab w:val="left" w:pos="360"/>
          <w:tab w:val="left" w:pos="630"/>
          <w:tab w:val="left" w:pos="990"/>
        </w:tabs>
        <w:ind w:left="342" w:hanging="342"/>
        <w:jc w:val="both"/>
        <w:rPr>
          <w:rFonts w:eastAsia="Calibri" w:cs="Arial"/>
          <w:sz w:val="22"/>
          <w:szCs w:val="22"/>
        </w:rPr>
      </w:pPr>
      <w:r w:rsidRPr="003823E4">
        <w:rPr>
          <w:rFonts w:eastAsia="Calibri" w:cs="Arial"/>
          <w:sz w:val="22"/>
          <w:szCs w:val="22"/>
        </w:rPr>
        <w:t>A recommendation from the applicable road authority is required prior to the issuance of any variance of the shelterbelt setback from any respective County, Township or State/Federal public right-of-way.</w:t>
      </w:r>
    </w:p>
    <w:p w:rsidR="00373DE2" w:rsidRPr="003823E4" w:rsidRDefault="00373DE2" w:rsidP="00373DE2">
      <w:pPr>
        <w:widowControl w:val="0"/>
        <w:autoSpaceDE w:val="0"/>
        <w:autoSpaceDN w:val="0"/>
        <w:adjustRightInd w:val="0"/>
        <w:ind w:left="720"/>
        <w:rPr>
          <w:rFonts w:cs="Arial"/>
          <w:sz w:val="22"/>
          <w:szCs w:val="22"/>
        </w:rPr>
      </w:pPr>
    </w:p>
    <w:p w:rsidR="00373DE2" w:rsidRPr="003823E4" w:rsidRDefault="00373DE2" w:rsidP="00457F80">
      <w:pPr>
        <w:numPr>
          <w:ilvl w:val="0"/>
          <w:numId w:val="56"/>
        </w:numPr>
        <w:tabs>
          <w:tab w:val="left" w:pos="360"/>
          <w:tab w:val="left" w:pos="630"/>
          <w:tab w:val="left" w:pos="990"/>
        </w:tabs>
        <w:ind w:left="342" w:hanging="342"/>
        <w:jc w:val="both"/>
        <w:rPr>
          <w:rFonts w:eastAsia="Calibri" w:cs="Arial"/>
          <w:sz w:val="22"/>
          <w:szCs w:val="22"/>
        </w:rPr>
      </w:pPr>
      <w:r w:rsidRPr="003823E4">
        <w:rPr>
          <w:rFonts w:eastAsia="Calibri" w:cs="Arial"/>
          <w:sz w:val="22"/>
          <w:szCs w:val="22"/>
        </w:rPr>
        <w:t>Exception to Shelterbelt Setbacks as permitted in the Agricultural and Rural Residential Districts in accordance with Section 3.04.01.10 and 3.05.01.10.</w:t>
      </w:r>
    </w:p>
    <w:p w:rsidR="00373DE2" w:rsidRPr="003823E4" w:rsidRDefault="00373DE2" w:rsidP="00373DE2">
      <w:pPr>
        <w:widowControl w:val="0"/>
        <w:autoSpaceDE w:val="0"/>
        <w:autoSpaceDN w:val="0"/>
        <w:adjustRightInd w:val="0"/>
        <w:ind w:left="720"/>
        <w:rPr>
          <w:rFonts w:cs="Arial"/>
          <w:sz w:val="22"/>
          <w:szCs w:val="22"/>
        </w:rPr>
      </w:pPr>
    </w:p>
    <w:p w:rsidR="003823E4" w:rsidRDefault="003823E4">
      <w:pPr>
        <w:spacing w:after="200" w:line="276" w:lineRule="auto"/>
        <w:rPr>
          <w:rFonts w:eastAsia="Calibri" w:cs="Arial"/>
          <w:sz w:val="22"/>
          <w:szCs w:val="22"/>
        </w:rPr>
      </w:pPr>
      <w:r>
        <w:rPr>
          <w:rFonts w:eastAsia="Calibri" w:cs="Arial"/>
          <w:sz w:val="22"/>
          <w:szCs w:val="22"/>
        </w:rPr>
        <w:br w:type="page"/>
      </w:r>
    </w:p>
    <w:p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lastRenderedPageBreak/>
        <w:t xml:space="preserve">When planted parallel to an adjoining property line, shelterbelts may be planted less than one hundred (100’) feet of adjacent property of adjoining property lines (side and rear yards) with written permission from one hundred percent (100%) of the affected adjacent property owner(s).  </w:t>
      </w:r>
    </w:p>
    <w:p w:rsidR="00373DE2" w:rsidRPr="003823E4" w:rsidRDefault="00373DE2" w:rsidP="00373DE2">
      <w:pPr>
        <w:ind w:left="720"/>
        <w:jc w:val="both"/>
        <w:rPr>
          <w:rFonts w:eastAsia="Calibri" w:cs="Arial"/>
          <w:sz w:val="22"/>
          <w:szCs w:val="22"/>
        </w:rPr>
      </w:pPr>
    </w:p>
    <w:p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t xml:space="preserve">When planted at a right angle to an adjoining property line, shelterbelts may be planted less than fifty (50’) feet of adjacent property of adjoining property lines (side and rear yards) with written permission from one hundred percent (100%) of the affected adjacent property owner(s).  </w:t>
      </w:r>
    </w:p>
    <w:p w:rsidR="00373DE2" w:rsidRPr="003823E4" w:rsidRDefault="00373DE2" w:rsidP="00373DE2">
      <w:pPr>
        <w:jc w:val="both"/>
        <w:rPr>
          <w:rFonts w:eastAsia="Calibri" w:cs="Arial"/>
          <w:sz w:val="22"/>
          <w:szCs w:val="22"/>
        </w:rPr>
      </w:pPr>
    </w:p>
    <w:p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t>Shelterbelts may be planted not less than fifty (50) feet from the affected right-of-way provided written consent of the applicable road authority specifying the location, type, spacing, and number of trees authorized.  This requirement does not restrict the applicable road authority from requiring supplemental agreements for maintenance of the affected right-of-way or proposed trees.</w:t>
      </w:r>
    </w:p>
    <w:p w:rsidR="00373DE2" w:rsidRPr="003823E4" w:rsidRDefault="00373DE2" w:rsidP="00373DE2">
      <w:pPr>
        <w:jc w:val="both"/>
        <w:rPr>
          <w:rFonts w:cs="Arial"/>
          <w:bCs w:val="0"/>
          <w:sz w:val="22"/>
          <w:szCs w:val="22"/>
        </w:rPr>
      </w:pPr>
    </w:p>
    <w:p w:rsidR="000D6C0A" w:rsidRPr="003823E4" w:rsidRDefault="000D6C0A" w:rsidP="00373DE2">
      <w:pPr>
        <w:jc w:val="both"/>
        <w:rPr>
          <w:rFonts w:cs="Arial"/>
          <w:bCs w:val="0"/>
          <w:sz w:val="22"/>
          <w:szCs w:val="22"/>
        </w:rPr>
      </w:pPr>
    </w:p>
    <w:p w:rsidR="000D6C0A" w:rsidRPr="003823E4" w:rsidRDefault="000D6C0A" w:rsidP="000D6C0A">
      <w:pPr>
        <w:pStyle w:val="BodyText2"/>
        <w:tabs>
          <w:tab w:val="num" w:pos="0"/>
        </w:tabs>
        <w:rPr>
          <w:rFonts w:cs="Arial"/>
          <w:i w:val="0"/>
          <w:sz w:val="22"/>
          <w:szCs w:val="22"/>
        </w:rPr>
      </w:pPr>
      <w:r w:rsidRPr="003823E4">
        <w:rPr>
          <w:rFonts w:cs="Arial"/>
          <w:bCs/>
          <w:i w:val="0"/>
          <w:sz w:val="22"/>
          <w:szCs w:val="22"/>
        </w:rPr>
        <w:t>CHAPTER 5.15. EXISTING FARMSTEAD EXEMPTIONS</w:t>
      </w:r>
    </w:p>
    <w:p w:rsidR="000D6C0A" w:rsidRPr="003823E4" w:rsidRDefault="000D6C0A" w:rsidP="000D6C0A">
      <w:pPr>
        <w:jc w:val="both"/>
        <w:rPr>
          <w:rFonts w:cs="Arial"/>
          <w:sz w:val="22"/>
          <w:szCs w:val="22"/>
        </w:rPr>
      </w:pPr>
    </w:p>
    <w:p w:rsidR="000D6C0A" w:rsidRPr="003823E4" w:rsidRDefault="000D6C0A" w:rsidP="000D6C0A">
      <w:pPr>
        <w:jc w:val="both"/>
        <w:rPr>
          <w:rFonts w:cs="Arial"/>
          <w:sz w:val="22"/>
          <w:szCs w:val="22"/>
        </w:rPr>
      </w:pPr>
      <w:r w:rsidRPr="003823E4">
        <w:rPr>
          <w:rFonts w:cs="Arial"/>
          <w:b/>
          <w:sz w:val="22"/>
          <w:szCs w:val="22"/>
          <w:u w:val="single"/>
        </w:rPr>
        <w:t>Section 5.15.01 Existing Farmsteads</w:t>
      </w:r>
      <w:r w:rsidRPr="003823E4">
        <w:rPr>
          <w:rFonts w:cs="Arial"/>
          <w:b/>
          <w:sz w:val="22"/>
          <w:szCs w:val="22"/>
        </w:rPr>
        <w:t>.</w:t>
      </w:r>
      <w:r w:rsidRPr="003823E4">
        <w:rPr>
          <w:rFonts w:cs="Arial"/>
          <w:sz w:val="22"/>
          <w:szCs w:val="22"/>
        </w:rPr>
        <w:t xml:space="preserve">  </w:t>
      </w:r>
    </w:p>
    <w:p w:rsidR="000D6C0A" w:rsidRPr="003823E4" w:rsidRDefault="000D6C0A" w:rsidP="000D6C0A">
      <w:pPr>
        <w:jc w:val="both"/>
        <w:rPr>
          <w:rFonts w:cs="Arial"/>
          <w:sz w:val="22"/>
          <w:szCs w:val="22"/>
        </w:rPr>
      </w:pPr>
    </w:p>
    <w:p w:rsidR="000D6C0A" w:rsidRPr="003823E4" w:rsidRDefault="000D6C0A" w:rsidP="00457F80">
      <w:pPr>
        <w:numPr>
          <w:ilvl w:val="0"/>
          <w:numId w:val="118"/>
        </w:numPr>
        <w:ind w:left="360"/>
        <w:jc w:val="both"/>
        <w:rPr>
          <w:rFonts w:cs="Arial"/>
          <w:sz w:val="22"/>
          <w:szCs w:val="22"/>
        </w:rPr>
      </w:pPr>
      <w:r w:rsidRPr="003823E4">
        <w:rPr>
          <w:rFonts w:cs="Arial"/>
          <w:sz w:val="22"/>
          <w:szCs w:val="22"/>
        </w:rPr>
        <w:t>Existing Farmsteads shall include a dwelling still in use or having been used in the past as a base for normal farming operations which has been occupied by the owner or tenant within the last three (3) years and shall have existed on the site for at least ten (10) years.</w:t>
      </w:r>
    </w:p>
    <w:p w:rsidR="000D6C0A" w:rsidRPr="003823E4" w:rsidRDefault="000D6C0A" w:rsidP="000D6C0A">
      <w:pPr>
        <w:ind w:left="360"/>
        <w:jc w:val="both"/>
        <w:rPr>
          <w:rFonts w:cs="Arial"/>
          <w:sz w:val="22"/>
          <w:szCs w:val="22"/>
        </w:rPr>
      </w:pPr>
    </w:p>
    <w:p w:rsidR="000D6C0A" w:rsidRPr="003823E4" w:rsidRDefault="000D6C0A" w:rsidP="00457F80">
      <w:pPr>
        <w:numPr>
          <w:ilvl w:val="0"/>
          <w:numId w:val="118"/>
        </w:numPr>
        <w:ind w:left="360"/>
        <w:jc w:val="both"/>
        <w:rPr>
          <w:rFonts w:cs="Arial"/>
          <w:sz w:val="22"/>
          <w:szCs w:val="22"/>
        </w:rPr>
      </w:pPr>
      <w:r w:rsidRPr="003823E4">
        <w:rPr>
          <w:rFonts w:cs="Arial"/>
          <w:sz w:val="22"/>
          <w:szCs w:val="22"/>
        </w:rPr>
        <w:t xml:space="preserve">Existing Farmsteads shall include sites meeting the following criterion:  </w:t>
      </w:r>
    </w:p>
    <w:p w:rsidR="000D6C0A" w:rsidRPr="003823E4" w:rsidRDefault="000D6C0A" w:rsidP="000D6C0A">
      <w:pPr>
        <w:jc w:val="both"/>
        <w:rPr>
          <w:rFonts w:cs="Arial"/>
          <w:sz w:val="22"/>
          <w:szCs w:val="22"/>
        </w:rPr>
      </w:pPr>
    </w:p>
    <w:p w:rsidR="000D6C0A" w:rsidRPr="003823E4" w:rsidRDefault="000D6C0A" w:rsidP="00457F80">
      <w:pPr>
        <w:numPr>
          <w:ilvl w:val="0"/>
          <w:numId w:val="123"/>
        </w:numPr>
        <w:tabs>
          <w:tab w:val="clear" w:pos="720"/>
        </w:tabs>
        <w:jc w:val="both"/>
        <w:rPr>
          <w:rFonts w:cs="Arial"/>
          <w:sz w:val="22"/>
          <w:szCs w:val="22"/>
        </w:rPr>
      </w:pPr>
      <w:r w:rsidRPr="003823E4">
        <w:rPr>
          <w:rFonts w:cs="Arial"/>
          <w:sz w:val="22"/>
          <w:szCs w:val="22"/>
        </w:rPr>
        <w:t xml:space="preserve">Evidence that the proposed site was once used for human habitation within the last fifty (50) years. This may be determined by existence of buildings/foundations, tax records, or sworn affidavit. </w:t>
      </w:r>
    </w:p>
    <w:p w:rsidR="000D6C0A" w:rsidRPr="003823E4" w:rsidRDefault="000D6C0A" w:rsidP="000D6C0A">
      <w:pPr>
        <w:ind w:left="720"/>
        <w:jc w:val="both"/>
        <w:rPr>
          <w:rFonts w:cs="Arial"/>
          <w:sz w:val="22"/>
          <w:szCs w:val="22"/>
        </w:rPr>
      </w:pPr>
    </w:p>
    <w:p w:rsidR="000D6C0A" w:rsidRPr="003823E4" w:rsidRDefault="000D6C0A" w:rsidP="00457F80">
      <w:pPr>
        <w:numPr>
          <w:ilvl w:val="0"/>
          <w:numId w:val="123"/>
        </w:numPr>
        <w:tabs>
          <w:tab w:val="clear" w:pos="720"/>
        </w:tabs>
        <w:jc w:val="both"/>
        <w:rPr>
          <w:rFonts w:cs="Arial"/>
          <w:sz w:val="22"/>
          <w:szCs w:val="22"/>
        </w:rPr>
      </w:pPr>
      <w:r w:rsidRPr="003823E4">
        <w:rPr>
          <w:rFonts w:cs="Arial"/>
          <w:sz w:val="22"/>
          <w:szCs w:val="22"/>
        </w:rPr>
        <w:t>Evidence that the proposed site was used as a farmstead supporting normal farming operations prior to May 14, 1976.</w:t>
      </w:r>
    </w:p>
    <w:p w:rsidR="000D6C0A" w:rsidRPr="003823E4" w:rsidRDefault="000D6C0A" w:rsidP="000D6C0A">
      <w:pPr>
        <w:jc w:val="both"/>
        <w:rPr>
          <w:rFonts w:cs="Arial"/>
          <w:sz w:val="22"/>
          <w:szCs w:val="22"/>
          <w:highlight w:val="yellow"/>
        </w:rPr>
      </w:pPr>
    </w:p>
    <w:p w:rsidR="000D6C0A" w:rsidRPr="003823E4" w:rsidRDefault="000D6C0A" w:rsidP="000D6C0A">
      <w:pPr>
        <w:jc w:val="both"/>
        <w:rPr>
          <w:rFonts w:cs="Arial"/>
          <w:sz w:val="22"/>
          <w:szCs w:val="22"/>
        </w:rPr>
      </w:pPr>
      <w:r w:rsidRPr="003823E4">
        <w:rPr>
          <w:rFonts w:cs="Arial"/>
          <w:b/>
          <w:sz w:val="22"/>
          <w:szCs w:val="22"/>
          <w:u w:val="single"/>
        </w:rPr>
        <w:t>Section 5.15.02 Existing Farmstead Exemption “A” as a Permitted Use</w:t>
      </w:r>
      <w:r w:rsidRPr="003823E4">
        <w:rPr>
          <w:rFonts w:cs="Arial"/>
          <w:b/>
          <w:sz w:val="22"/>
          <w:szCs w:val="22"/>
        </w:rPr>
        <w:t>.</w:t>
      </w:r>
      <w:r w:rsidRPr="003823E4">
        <w:rPr>
          <w:rFonts w:cs="Arial"/>
          <w:sz w:val="22"/>
          <w:szCs w:val="22"/>
        </w:rPr>
        <w:t xml:space="preserve">  </w:t>
      </w:r>
    </w:p>
    <w:p w:rsidR="000D6C0A" w:rsidRPr="003823E4" w:rsidRDefault="000D6C0A" w:rsidP="000D6C0A">
      <w:pPr>
        <w:tabs>
          <w:tab w:val="left" w:pos="342"/>
        </w:tabs>
        <w:ind w:left="342" w:hanging="342"/>
        <w:jc w:val="both"/>
        <w:rPr>
          <w:rFonts w:cs="Arial"/>
          <w:bCs w:val="0"/>
          <w:sz w:val="22"/>
          <w:szCs w:val="22"/>
        </w:rPr>
      </w:pPr>
    </w:p>
    <w:p w:rsidR="000D6C0A" w:rsidRPr="003823E4" w:rsidRDefault="000D6C0A" w:rsidP="000D6C0A">
      <w:pPr>
        <w:jc w:val="both"/>
        <w:rPr>
          <w:rFonts w:cs="Arial"/>
          <w:bCs w:val="0"/>
          <w:sz w:val="22"/>
          <w:szCs w:val="22"/>
        </w:rPr>
      </w:pPr>
      <w:r w:rsidRPr="003823E4">
        <w:rPr>
          <w:rFonts w:cs="Arial"/>
          <w:sz w:val="22"/>
          <w:szCs w:val="22"/>
        </w:rPr>
        <w:t>The Zoning official may</w:t>
      </w:r>
      <w:ins w:id="1383" w:author="Luke Muller" w:date="2019-03-19T06:31:00Z">
        <w:r w:rsidR="003B5F1B">
          <w:rPr>
            <w:rFonts w:cs="Arial"/>
            <w:sz w:val="22"/>
            <w:szCs w:val="22"/>
          </w:rPr>
          <w:t>,</w:t>
        </w:r>
      </w:ins>
      <w:r w:rsidRPr="003823E4">
        <w:rPr>
          <w:rFonts w:cs="Arial"/>
          <w:sz w:val="22"/>
          <w:szCs w:val="22"/>
        </w:rPr>
        <w:t xml:space="preserve"> in accordance with Section 3.04.01.11, issue permitted use authorizing two single family dwellings on a single lot in the "A" Agricultural District under the following conditions:</w:t>
      </w:r>
    </w:p>
    <w:p w:rsidR="000D6C0A" w:rsidRPr="003823E4" w:rsidRDefault="000D6C0A" w:rsidP="000D6C0A">
      <w:pPr>
        <w:tabs>
          <w:tab w:val="left" w:pos="342"/>
        </w:tabs>
        <w:ind w:left="342"/>
        <w:jc w:val="both"/>
        <w:rPr>
          <w:rFonts w:cs="Arial"/>
          <w:bCs w:val="0"/>
          <w:sz w:val="22"/>
          <w:szCs w:val="22"/>
        </w:rPr>
      </w:pPr>
    </w:p>
    <w:p w:rsidR="000D6C0A" w:rsidRPr="003823E4" w:rsidRDefault="000D6C0A" w:rsidP="00457F80">
      <w:pPr>
        <w:numPr>
          <w:ilvl w:val="0"/>
          <w:numId w:val="119"/>
        </w:numPr>
        <w:ind w:left="360"/>
        <w:jc w:val="both"/>
        <w:rPr>
          <w:rFonts w:cs="Arial"/>
          <w:bCs w:val="0"/>
          <w:sz w:val="22"/>
          <w:szCs w:val="22"/>
        </w:rPr>
      </w:pPr>
      <w:r w:rsidRPr="003823E4">
        <w:rPr>
          <w:rFonts w:cs="Arial"/>
          <w:sz w:val="22"/>
          <w:szCs w:val="22"/>
        </w:rPr>
        <w:t xml:space="preserve">Where a permit for an additional single-family farm dwelling is requested on an existing farmstead as defined herein, provided: </w:t>
      </w:r>
    </w:p>
    <w:p w:rsidR="000D6C0A" w:rsidRPr="003823E4" w:rsidRDefault="000D6C0A" w:rsidP="000D6C0A">
      <w:pPr>
        <w:tabs>
          <w:tab w:val="left" w:pos="720"/>
        </w:tabs>
        <w:ind w:left="720"/>
        <w:jc w:val="both"/>
        <w:rPr>
          <w:rFonts w:cs="Arial"/>
          <w:bCs w:val="0"/>
          <w:sz w:val="22"/>
          <w:szCs w:val="22"/>
        </w:rPr>
      </w:pPr>
    </w:p>
    <w:p w:rsidR="00E355CE" w:rsidRDefault="00E355CE" w:rsidP="00457F80">
      <w:pPr>
        <w:pStyle w:val="a"/>
        <w:numPr>
          <w:ilvl w:val="0"/>
          <w:numId w:val="120"/>
        </w:numPr>
        <w:jc w:val="both"/>
        <w:rPr>
          <w:ins w:id="1384" w:author="Luke Muller" w:date="2019-03-19T06:32:00Z"/>
          <w:rFonts w:ascii="Arial" w:hAnsi="Arial" w:cs="Arial"/>
          <w:sz w:val="22"/>
          <w:szCs w:val="22"/>
        </w:rPr>
      </w:pPr>
      <w:ins w:id="1385" w:author="Luke Muller" w:date="2019-03-19T06:32:00Z">
        <w:r>
          <w:rPr>
            <w:rFonts w:ascii="Arial" w:hAnsi="Arial" w:cs="Arial"/>
            <w:sz w:val="22"/>
            <w:szCs w:val="22"/>
          </w:rPr>
          <w:t>The lot is not in Zone A of the Aquifer Protection District</w:t>
        </w:r>
      </w:ins>
    </w:p>
    <w:p w:rsidR="00000000" w:rsidRDefault="00AE483D">
      <w:pPr>
        <w:pStyle w:val="a"/>
        <w:numPr>
          <w:ilvl w:val="0"/>
          <w:numId w:val="0"/>
        </w:numPr>
        <w:ind w:left="720"/>
        <w:jc w:val="both"/>
        <w:rPr>
          <w:ins w:id="1386" w:author="Luke Muller" w:date="2019-03-19T06:32:00Z"/>
          <w:rFonts w:ascii="Arial" w:hAnsi="Arial" w:cs="Arial"/>
          <w:sz w:val="22"/>
          <w:szCs w:val="22"/>
        </w:rPr>
        <w:pPrChange w:id="1387" w:author="Luke Muller" w:date="2019-03-19T06:32:00Z">
          <w:pPr>
            <w:pStyle w:val="a"/>
            <w:numPr>
              <w:numId w:val="120"/>
            </w:numPr>
            <w:tabs>
              <w:tab w:val="clear" w:pos="720"/>
            </w:tabs>
            <w:ind w:hanging="360"/>
            <w:jc w:val="both"/>
          </w:pPr>
        </w:pPrChange>
      </w:pPr>
    </w:p>
    <w:p w:rsidR="000D6C0A" w:rsidRPr="003823E4" w:rsidRDefault="000D6C0A" w:rsidP="00457F80">
      <w:pPr>
        <w:pStyle w:val="a"/>
        <w:numPr>
          <w:ilvl w:val="0"/>
          <w:numId w:val="120"/>
        </w:numPr>
        <w:jc w:val="both"/>
        <w:rPr>
          <w:rFonts w:ascii="Arial" w:hAnsi="Arial" w:cs="Arial"/>
          <w:sz w:val="22"/>
          <w:szCs w:val="22"/>
        </w:rPr>
      </w:pPr>
      <w:r w:rsidRPr="003823E4">
        <w:rPr>
          <w:rFonts w:ascii="Arial" w:hAnsi="Arial" w:cs="Arial"/>
          <w:sz w:val="22"/>
          <w:szCs w:val="22"/>
        </w:rPr>
        <w:t>The dwelling is located on the same legal description as the existing farmstead consisting of at least thirty-five (35) acres.</w:t>
      </w:r>
    </w:p>
    <w:p w:rsidR="000D6C0A" w:rsidRPr="003823E4" w:rsidRDefault="000D6C0A" w:rsidP="000D6C0A">
      <w:pPr>
        <w:ind w:left="720" w:hanging="360"/>
        <w:jc w:val="both"/>
        <w:rPr>
          <w:rFonts w:cs="Arial"/>
          <w:bCs w:val="0"/>
          <w:sz w:val="22"/>
          <w:szCs w:val="22"/>
        </w:rPr>
      </w:pPr>
    </w:p>
    <w:p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maximum number of dwelling units within the existing farmstead will not exceed two (2).</w:t>
      </w:r>
    </w:p>
    <w:p w:rsidR="000D6C0A" w:rsidRPr="003823E4" w:rsidRDefault="000D6C0A" w:rsidP="000D6C0A">
      <w:pPr>
        <w:pStyle w:val="a"/>
        <w:numPr>
          <w:ilvl w:val="0"/>
          <w:numId w:val="0"/>
        </w:numPr>
        <w:ind w:left="720"/>
        <w:rPr>
          <w:rFonts w:ascii="Arial" w:hAnsi="Arial" w:cs="Arial"/>
          <w:sz w:val="22"/>
          <w:szCs w:val="22"/>
        </w:rPr>
      </w:pPr>
    </w:p>
    <w:p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lastRenderedPageBreak/>
        <w:t>The additional single family residence shall consist of a manufactured home.</w:t>
      </w:r>
    </w:p>
    <w:p w:rsidR="000D6C0A" w:rsidRPr="003823E4" w:rsidRDefault="000D6C0A" w:rsidP="000D6C0A">
      <w:pPr>
        <w:pStyle w:val="1"/>
        <w:numPr>
          <w:ilvl w:val="0"/>
          <w:numId w:val="0"/>
        </w:numPr>
        <w:ind w:left="720" w:hanging="360"/>
        <w:jc w:val="both"/>
        <w:rPr>
          <w:rFonts w:ascii="Arial" w:hAnsi="Arial" w:cs="Arial"/>
          <w:sz w:val="22"/>
          <w:szCs w:val="22"/>
        </w:rPr>
      </w:pPr>
    </w:p>
    <w:p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dwelling is occupied by employees or relatives of the farm owner.</w:t>
      </w:r>
    </w:p>
    <w:p w:rsidR="000D6C0A" w:rsidRPr="003823E4" w:rsidRDefault="000D6C0A" w:rsidP="000D6C0A">
      <w:pPr>
        <w:pStyle w:val="ListParagraph"/>
        <w:rPr>
          <w:rFonts w:cs="Arial"/>
          <w:sz w:val="22"/>
          <w:szCs w:val="22"/>
        </w:rPr>
      </w:pPr>
    </w:p>
    <w:p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applicant agrees the additional single-family farm dwelling shall be removed within ninety (90) days in the event the structure is no longer occupied by qualified occupants.</w:t>
      </w:r>
    </w:p>
    <w:p w:rsidR="000D6C0A" w:rsidRPr="003823E4" w:rsidRDefault="000D6C0A" w:rsidP="000D6C0A">
      <w:pPr>
        <w:ind w:left="360"/>
        <w:jc w:val="both"/>
        <w:rPr>
          <w:rFonts w:cs="Arial"/>
          <w:bCs w:val="0"/>
          <w:sz w:val="22"/>
          <w:szCs w:val="22"/>
        </w:rPr>
      </w:pPr>
    </w:p>
    <w:p w:rsidR="000D6C0A" w:rsidRPr="003823E4" w:rsidRDefault="000D6C0A" w:rsidP="000D6C0A">
      <w:pPr>
        <w:jc w:val="both"/>
        <w:rPr>
          <w:rFonts w:cs="Arial"/>
          <w:sz w:val="22"/>
          <w:szCs w:val="22"/>
        </w:rPr>
      </w:pPr>
      <w:r w:rsidRPr="003823E4">
        <w:rPr>
          <w:rFonts w:cs="Arial"/>
          <w:b/>
          <w:sz w:val="22"/>
          <w:szCs w:val="22"/>
          <w:u w:val="single"/>
        </w:rPr>
        <w:t>Section 5.15.03 Existing Farmstead Exemption “B” as a Permitted Use</w:t>
      </w:r>
      <w:r w:rsidRPr="003823E4">
        <w:rPr>
          <w:rFonts w:cs="Arial"/>
          <w:b/>
          <w:sz w:val="22"/>
          <w:szCs w:val="22"/>
        </w:rPr>
        <w:t>.</w:t>
      </w:r>
      <w:r w:rsidRPr="003823E4">
        <w:rPr>
          <w:rFonts w:cs="Arial"/>
          <w:sz w:val="22"/>
          <w:szCs w:val="22"/>
        </w:rPr>
        <w:t xml:space="preserve">  </w:t>
      </w:r>
    </w:p>
    <w:p w:rsidR="000D6C0A" w:rsidRPr="003823E4" w:rsidRDefault="000D6C0A" w:rsidP="000D6C0A">
      <w:pPr>
        <w:tabs>
          <w:tab w:val="left" w:pos="342"/>
        </w:tabs>
        <w:ind w:left="342" w:hanging="342"/>
        <w:jc w:val="both"/>
        <w:rPr>
          <w:rFonts w:cs="Arial"/>
          <w:bCs w:val="0"/>
          <w:sz w:val="22"/>
          <w:szCs w:val="22"/>
        </w:rPr>
      </w:pPr>
    </w:p>
    <w:p w:rsidR="000D6C0A" w:rsidRPr="003823E4" w:rsidRDefault="000D6C0A" w:rsidP="000D6C0A">
      <w:pPr>
        <w:jc w:val="both"/>
        <w:rPr>
          <w:rFonts w:cs="Arial"/>
          <w:bCs w:val="0"/>
          <w:sz w:val="22"/>
          <w:szCs w:val="22"/>
        </w:rPr>
      </w:pPr>
      <w:r w:rsidRPr="003823E4">
        <w:rPr>
          <w:rFonts w:cs="Arial"/>
          <w:sz w:val="22"/>
          <w:szCs w:val="22"/>
        </w:rPr>
        <w:t>The Zoning official may in accordance with Section 3.04.01.12 issue permitted use authorizing the construction of one (1) single family residence on a lot containing less than thirty-five (35) acres in the "A" Agricultural District under the following conditions:</w:t>
      </w:r>
    </w:p>
    <w:p w:rsidR="000D6C0A" w:rsidRPr="003823E4" w:rsidRDefault="000D6C0A" w:rsidP="000D6C0A">
      <w:pPr>
        <w:tabs>
          <w:tab w:val="left" w:pos="741"/>
        </w:tabs>
        <w:jc w:val="both"/>
        <w:rPr>
          <w:rFonts w:cs="Arial"/>
          <w:bCs w:val="0"/>
          <w:sz w:val="22"/>
          <w:szCs w:val="22"/>
        </w:rPr>
      </w:pPr>
    </w:p>
    <w:p w:rsidR="000D6C0A" w:rsidRPr="003823E4" w:rsidRDefault="000D6C0A" w:rsidP="00457F80">
      <w:pPr>
        <w:numPr>
          <w:ilvl w:val="0"/>
          <w:numId w:val="121"/>
        </w:numPr>
        <w:ind w:left="360"/>
        <w:jc w:val="both"/>
        <w:rPr>
          <w:rFonts w:cs="Arial"/>
          <w:bCs w:val="0"/>
          <w:sz w:val="22"/>
          <w:szCs w:val="22"/>
        </w:rPr>
      </w:pPr>
      <w:r w:rsidRPr="003823E4">
        <w:rPr>
          <w:rFonts w:cs="Arial"/>
          <w:sz w:val="22"/>
          <w:szCs w:val="22"/>
        </w:rPr>
        <w:t>An existing farmstead, as defined herein, is to be divided from adjacent farmland into a single separate parcel.  See Figure 5.15.03.</w:t>
      </w:r>
    </w:p>
    <w:p w:rsidR="000D6C0A" w:rsidRPr="003823E4" w:rsidRDefault="000D6C0A" w:rsidP="000D6C0A">
      <w:pPr>
        <w:ind w:left="360"/>
        <w:jc w:val="both"/>
        <w:rPr>
          <w:rFonts w:cs="Arial"/>
          <w:bCs w:val="0"/>
          <w:sz w:val="22"/>
          <w:szCs w:val="22"/>
        </w:rPr>
      </w:pPr>
    </w:p>
    <w:p w:rsidR="00000000" w:rsidRDefault="00E355CE">
      <w:pPr>
        <w:pStyle w:val="a"/>
        <w:numPr>
          <w:ilvl w:val="0"/>
          <w:numId w:val="121"/>
        </w:numPr>
        <w:ind w:left="360"/>
        <w:jc w:val="both"/>
        <w:rPr>
          <w:ins w:id="1388" w:author="Luke Muller" w:date="2019-03-19T06:33:00Z"/>
          <w:rFonts w:ascii="Arial" w:hAnsi="Arial" w:cs="Arial"/>
          <w:sz w:val="22"/>
          <w:szCs w:val="22"/>
        </w:rPr>
        <w:pPrChange w:id="1389" w:author="Luke Muller" w:date="2019-03-19T06:33:00Z">
          <w:pPr>
            <w:pStyle w:val="a"/>
            <w:numPr>
              <w:numId w:val="121"/>
            </w:numPr>
            <w:tabs>
              <w:tab w:val="clear" w:pos="720"/>
            </w:tabs>
            <w:ind w:hanging="360"/>
            <w:jc w:val="both"/>
          </w:pPr>
        </w:pPrChange>
      </w:pPr>
      <w:ins w:id="1390" w:author="Luke Muller" w:date="2019-03-19T06:33:00Z">
        <w:r>
          <w:rPr>
            <w:rFonts w:ascii="Arial" w:hAnsi="Arial" w:cs="Arial"/>
            <w:sz w:val="22"/>
            <w:szCs w:val="22"/>
          </w:rPr>
          <w:t>The lot is not in Zone A of the Aquifer Protection District</w:t>
        </w:r>
      </w:ins>
    </w:p>
    <w:p w:rsidR="00000000" w:rsidRDefault="00AE483D">
      <w:pPr>
        <w:ind w:left="360"/>
        <w:jc w:val="both"/>
        <w:rPr>
          <w:ins w:id="1391" w:author="Luke Muller" w:date="2019-03-19T06:33:00Z"/>
          <w:rFonts w:cs="Arial"/>
          <w:bCs w:val="0"/>
          <w:sz w:val="22"/>
          <w:szCs w:val="22"/>
        </w:rPr>
        <w:pPrChange w:id="1392" w:author="Luke Muller" w:date="2019-03-19T06:33:00Z">
          <w:pPr>
            <w:numPr>
              <w:numId w:val="121"/>
            </w:numPr>
            <w:ind w:left="360" w:hanging="360"/>
            <w:jc w:val="both"/>
          </w:pPr>
        </w:pPrChange>
      </w:pPr>
    </w:p>
    <w:p w:rsidR="000D6C0A" w:rsidRPr="003823E4" w:rsidRDefault="000D6C0A" w:rsidP="00457F80">
      <w:pPr>
        <w:numPr>
          <w:ilvl w:val="0"/>
          <w:numId w:val="121"/>
        </w:numPr>
        <w:ind w:left="360"/>
        <w:jc w:val="both"/>
        <w:rPr>
          <w:rFonts w:cs="Arial"/>
          <w:bCs w:val="0"/>
          <w:sz w:val="22"/>
          <w:szCs w:val="22"/>
        </w:rPr>
      </w:pPr>
      <w:r w:rsidRPr="003823E4">
        <w:rPr>
          <w:rFonts w:cs="Arial"/>
          <w:sz w:val="22"/>
          <w:szCs w:val="22"/>
        </w:rPr>
        <w:t>The proposed parcel shall consist of a lot of record, or a lot as defined herein containing five (5) acres or more.</w:t>
      </w:r>
    </w:p>
    <w:p w:rsidR="000D6C0A" w:rsidRPr="003823E4" w:rsidRDefault="000D6C0A" w:rsidP="000D6C0A">
      <w:pPr>
        <w:jc w:val="both"/>
        <w:rPr>
          <w:rFonts w:cs="Arial"/>
          <w:bCs w:val="0"/>
          <w:sz w:val="22"/>
          <w:szCs w:val="22"/>
        </w:rPr>
      </w:pPr>
    </w:p>
    <w:p w:rsidR="000D6C0A" w:rsidRPr="003823E4" w:rsidRDefault="000D6C0A" w:rsidP="003823E4">
      <w:pPr>
        <w:spacing w:after="120"/>
        <w:jc w:val="center"/>
        <w:rPr>
          <w:rFonts w:cs="Arial"/>
          <w:b/>
          <w:bCs w:val="0"/>
          <w:sz w:val="22"/>
          <w:szCs w:val="22"/>
        </w:rPr>
      </w:pPr>
      <w:r w:rsidRPr="003823E4">
        <w:rPr>
          <w:rFonts w:cs="Arial"/>
          <w:b/>
          <w:sz w:val="22"/>
          <w:szCs w:val="22"/>
        </w:rPr>
        <w:t>Figure 5.15.03</w:t>
      </w:r>
    </w:p>
    <w:p w:rsidR="000D6C0A" w:rsidRPr="003823E4" w:rsidRDefault="000D6C0A" w:rsidP="000D6C0A">
      <w:pPr>
        <w:jc w:val="center"/>
        <w:rPr>
          <w:rFonts w:cs="Arial"/>
          <w:bCs w:val="0"/>
          <w:sz w:val="22"/>
          <w:szCs w:val="22"/>
        </w:rPr>
      </w:pPr>
      <w:r w:rsidRPr="003823E4">
        <w:rPr>
          <w:rFonts w:cs="Arial"/>
          <w:bCs w:val="0"/>
          <w:noProof/>
          <w:sz w:val="22"/>
          <w:szCs w:val="22"/>
        </w:rPr>
        <w:drawing>
          <wp:inline distT="0" distB="0" distL="0" distR="0">
            <wp:extent cx="2827020" cy="3657600"/>
            <wp:effectExtent l="19050" t="19050" r="11430" b="19050"/>
            <wp:docPr id="11" name="Picture 11" descr="ExFarmsteadExamples91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FarmsteadExamples91516b"/>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020" cy="3657600"/>
                    </a:xfrm>
                    <a:prstGeom prst="rect">
                      <a:avLst/>
                    </a:prstGeom>
                    <a:noFill/>
                    <a:ln w="6350" cmpd="sng">
                      <a:solidFill>
                        <a:srgbClr val="000000"/>
                      </a:solidFill>
                      <a:miter lim="800000"/>
                      <a:headEnd/>
                      <a:tailEnd/>
                    </a:ln>
                    <a:effectLst/>
                  </pic:spPr>
                </pic:pic>
              </a:graphicData>
            </a:graphic>
          </wp:inline>
        </w:drawing>
      </w:r>
    </w:p>
    <w:p w:rsidR="000D6C0A" w:rsidRPr="003823E4" w:rsidRDefault="000D6C0A" w:rsidP="000D6C0A">
      <w:pPr>
        <w:jc w:val="center"/>
        <w:rPr>
          <w:rFonts w:cs="Arial"/>
          <w:b/>
          <w:bCs w:val="0"/>
          <w:sz w:val="22"/>
          <w:szCs w:val="22"/>
          <w:u w:val="single"/>
        </w:rPr>
      </w:pPr>
    </w:p>
    <w:p w:rsidR="000D6C0A" w:rsidRPr="003823E4" w:rsidRDefault="000D6C0A" w:rsidP="000D6C0A">
      <w:pPr>
        <w:jc w:val="both"/>
        <w:rPr>
          <w:rFonts w:cs="Arial"/>
          <w:sz w:val="22"/>
          <w:szCs w:val="22"/>
        </w:rPr>
      </w:pPr>
      <w:r w:rsidRPr="003823E4">
        <w:rPr>
          <w:rFonts w:cs="Arial"/>
          <w:b/>
          <w:sz w:val="22"/>
          <w:szCs w:val="22"/>
          <w:u w:val="single"/>
        </w:rPr>
        <w:t>Section 5.15.04 Existing Farmstead Exemption “C” as a Permitted Use</w:t>
      </w:r>
      <w:r w:rsidRPr="003823E4">
        <w:rPr>
          <w:rFonts w:cs="Arial"/>
          <w:b/>
          <w:sz w:val="22"/>
          <w:szCs w:val="22"/>
        </w:rPr>
        <w:t>.</w:t>
      </w:r>
      <w:r w:rsidRPr="003823E4">
        <w:rPr>
          <w:rFonts w:cs="Arial"/>
          <w:sz w:val="22"/>
          <w:szCs w:val="22"/>
        </w:rPr>
        <w:t xml:space="preserve">  </w:t>
      </w:r>
    </w:p>
    <w:p w:rsidR="000D6C0A" w:rsidRPr="003823E4" w:rsidRDefault="000D6C0A" w:rsidP="000D6C0A">
      <w:pPr>
        <w:tabs>
          <w:tab w:val="left" w:pos="342"/>
        </w:tabs>
        <w:ind w:left="342" w:hanging="342"/>
        <w:jc w:val="both"/>
        <w:rPr>
          <w:rFonts w:cs="Arial"/>
          <w:bCs w:val="0"/>
          <w:sz w:val="22"/>
          <w:szCs w:val="22"/>
        </w:rPr>
      </w:pPr>
    </w:p>
    <w:p w:rsidR="00E355CE" w:rsidRDefault="000D6C0A" w:rsidP="000D6C0A">
      <w:pPr>
        <w:jc w:val="both"/>
        <w:rPr>
          <w:ins w:id="1393" w:author="Luke Muller" w:date="2019-03-19T06:33:00Z"/>
          <w:rFonts w:cs="Arial"/>
          <w:sz w:val="22"/>
          <w:szCs w:val="22"/>
        </w:rPr>
      </w:pPr>
      <w:r w:rsidRPr="003823E4">
        <w:rPr>
          <w:rFonts w:cs="Arial"/>
          <w:sz w:val="22"/>
          <w:szCs w:val="22"/>
        </w:rPr>
        <w:t>The Zoning official may in accordance with Section 3.04.01.13, issue permitted use authorizing the const</w:t>
      </w:r>
    </w:p>
    <w:p w:rsidR="000D6C0A" w:rsidRPr="003823E4" w:rsidRDefault="000D6C0A" w:rsidP="000D6C0A">
      <w:pPr>
        <w:jc w:val="both"/>
        <w:rPr>
          <w:rFonts w:cs="Arial"/>
          <w:bCs w:val="0"/>
          <w:sz w:val="22"/>
          <w:szCs w:val="22"/>
        </w:rPr>
      </w:pPr>
      <w:r w:rsidRPr="003823E4">
        <w:rPr>
          <w:rFonts w:cs="Arial"/>
          <w:sz w:val="22"/>
          <w:szCs w:val="22"/>
        </w:rPr>
        <w:lastRenderedPageBreak/>
        <w:t>ruction of one (1) single family residence on a lot containing less than thirty-five (35) acres in the "A" Agricultural District under the following conditions:</w:t>
      </w:r>
    </w:p>
    <w:p w:rsidR="000D6C0A" w:rsidRPr="003823E4" w:rsidRDefault="000D6C0A" w:rsidP="000D6C0A">
      <w:pPr>
        <w:tabs>
          <w:tab w:val="left" w:pos="741"/>
        </w:tabs>
        <w:jc w:val="both"/>
        <w:rPr>
          <w:rFonts w:cs="Arial"/>
          <w:bCs w:val="0"/>
          <w:sz w:val="22"/>
          <w:szCs w:val="22"/>
        </w:rPr>
      </w:pPr>
    </w:p>
    <w:p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lot, as defined herein, contains five (5) acres or more</w:t>
      </w:r>
    </w:p>
    <w:p w:rsidR="000D6C0A" w:rsidRPr="003823E4" w:rsidRDefault="000D6C0A" w:rsidP="000D6C0A">
      <w:pPr>
        <w:ind w:left="360"/>
        <w:jc w:val="both"/>
        <w:rPr>
          <w:rFonts w:cs="Arial"/>
          <w:bCs w:val="0"/>
          <w:sz w:val="22"/>
          <w:szCs w:val="22"/>
        </w:rPr>
      </w:pPr>
    </w:p>
    <w:p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lot is located in the same quarter-quarter section as an existing farmstead</w:t>
      </w:r>
    </w:p>
    <w:p w:rsidR="000D6C0A" w:rsidRPr="003823E4" w:rsidRDefault="000D6C0A" w:rsidP="000D6C0A">
      <w:pPr>
        <w:jc w:val="both"/>
        <w:rPr>
          <w:rFonts w:cs="Arial"/>
          <w:bCs w:val="0"/>
          <w:sz w:val="22"/>
          <w:szCs w:val="22"/>
        </w:rPr>
      </w:pPr>
    </w:p>
    <w:p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lot is under contiguous ownership with the existing farmstead located in the same quarter-quarter section at the time of creation.</w:t>
      </w:r>
    </w:p>
    <w:p w:rsidR="000D6C0A" w:rsidRPr="003823E4" w:rsidRDefault="000D6C0A" w:rsidP="000D6C0A">
      <w:pPr>
        <w:jc w:val="both"/>
        <w:rPr>
          <w:rFonts w:cs="Arial"/>
          <w:bCs w:val="0"/>
          <w:sz w:val="22"/>
          <w:szCs w:val="22"/>
        </w:rPr>
      </w:pPr>
    </w:p>
    <w:p w:rsidR="00E355CE" w:rsidRPr="00E355CE" w:rsidRDefault="00E355CE" w:rsidP="00457F80">
      <w:pPr>
        <w:numPr>
          <w:ilvl w:val="0"/>
          <w:numId w:val="122"/>
        </w:numPr>
        <w:ind w:left="360"/>
        <w:jc w:val="both"/>
        <w:rPr>
          <w:ins w:id="1394" w:author="Luke Muller" w:date="2019-03-19T06:34:00Z"/>
          <w:rFonts w:cs="Arial"/>
          <w:bCs w:val="0"/>
          <w:sz w:val="22"/>
          <w:szCs w:val="22"/>
        </w:rPr>
      </w:pPr>
      <w:ins w:id="1395" w:author="Luke Muller" w:date="2019-03-19T06:34:00Z">
        <w:r>
          <w:rPr>
            <w:rFonts w:cs="Arial"/>
            <w:sz w:val="22"/>
            <w:szCs w:val="22"/>
          </w:rPr>
          <w:t>The proposed new lot is not in Zone A of the Aquifer Protection District</w:t>
        </w:r>
      </w:ins>
    </w:p>
    <w:p w:rsidR="00000000" w:rsidRDefault="00AE483D">
      <w:pPr>
        <w:ind w:left="360"/>
        <w:jc w:val="both"/>
        <w:rPr>
          <w:ins w:id="1396" w:author="Luke Muller" w:date="2019-03-19T06:34:00Z"/>
          <w:rFonts w:cs="Arial"/>
          <w:bCs w:val="0"/>
          <w:sz w:val="22"/>
          <w:szCs w:val="22"/>
        </w:rPr>
        <w:pPrChange w:id="1397" w:author="Luke Muller" w:date="2019-03-19T06:34:00Z">
          <w:pPr>
            <w:numPr>
              <w:numId w:val="122"/>
            </w:numPr>
            <w:ind w:left="360" w:hanging="360"/>
            <w:jc w:val="both"/>
          </w:pPr>
        </w:pPrChange>
      </w:pPr>
    </w:p>
    <w:p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applicant agrees to transfer the “Existing Farmstead Exemption” authorizing a minimum five (5) acre lot from the location of the existing farmstead to the newly created lot.</w:t>
      </w:r>
    </w:p>
    <w:p w:rsidR="000D6C0A" w:rsidRPr="003823E4" w:rsidRDefault="000D6C0A" w:rsidP="000D6C0A">
      <w:pPr>
        <w:pStyle w:val="BodyText3"/>
        <w:tabs>
          <w:tab w:val="left" w:pos="360"/>
        </w:tabs>
        <w:jc w:val="center"/>
        <w:rPr>
          <w:b/>
          <w:sz w:val="22"/>
          <w:szCs w:val="22"/>
        </w:rPr>
      </w:pPr>
    </w:p>
    <w:p w:rsidR="000D6C0A" w:rsidRPr="003823E4" w:rsidRDefault="000D6C0A" w:rsidP="000D6C0A">
      <w:pPr>
        <w:pStyle w:val="BodyText3"/>
        <w:tabs>
          <w:tab w:val="left" w:pos="360"/>
        </w:tabs>
        <w:jc w:val="center"/>
        <w:rPr>
          <w:b/>
          <w:sz w:val="22"/>
          <w:szCs w:val="22"/>
        </w:rPr>
      </w:pPr>
      <w:r w:rsidRPr="003823E4">
        <w:rPr>
          <w:b/>
          <w:sz w:val="22"/>
          <w:szCs w:val="22"/>
        </w:rPr>
        <w:t>Table 5.15.04</w:t>
      </w:r>
    </w:p>
    <w:p w:rsidR="000D6C0A" w:rsidRPr="003823E4" w:rsidRDefault="000D6C0A" w:rsidP="000D6C0A">
      <w:pPr>
        <w:pStyle w:val="BodyText2"/>
        <w:tabs>
          <w:tab w:val="num" w:pos="0"/>
        </w:tabs>
        <w:jc w:val="center"/>
        <w:rPr>
          <w:rFonts w:cs="Arial"/>
          <w:b w:val="0"/>
          <w:bCs/>
          <w:sz w:val="22"/>
          <w:szCs w:val="22"/>
        </w:rPr>
      </w:pPr>
      <w:r w:rsidRPr="003823E4">
        <w:rPr>
          <w:rFonts w:cs="Arial"/>
          <w:b w:val="0"/>
          <w:bCs/>
          <w:noProof/>
          <w:sz w:val="22"/>
          <w:szCs w:val="22"/>
        </w:rPr>
        <w:drawing>
          <wp:inline distT="0" distB="0" distL="0" distR="0">
            <wp:extent cx="2826314"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Farmsteadtransfersameqq10021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6314" cy="3657600"/>
                    </a:xfrm>
                    <a:prstGeom prst="rect">
                      <a:avLst/>
                    </a:prstGeom>
                  </pic:spPr>
                </pic:pic>
              </a:graphicData>
            </a:graphic>
          </wp:inline>
        </w:drawing>
      </w:r>
    </w:p>
    <w:p w:rsidR="000D6C0A" w:rsidRPr="003823E4" w:rsidRDefault="000D6C0A" w:rsidP="000D6C0A">
      <w:pPr>
        <w:pStyle w:val="BodyText2"/>
        <w:tabs>
          <w:tab w:val="num" w:pos="0"/>
        </w:tabs>
        <w:rPr>
          <w:rFonts w:cs="Arial"/>
          <w:b w:val="0"/>
          <w:bCs/>
          <w:sz w:val="22"/>
          <w:szCs w:val="22"/>
        </w:rPr>
      </w:pPr>
    </w:p>
    <w:p w:rsidR="000D6C0A" w:rsidRPr="003823E4" w:rsidRDefault="000D6C0A" w:rsidP="000D6C0A">
      <w:pPr>
        <w:pStyle w:val="BodyText2"/>
        <w:tabs>
          <w:tab w:val="num" w:pos="0"/>
        </w:tabs>
        <w:rPr>
          <w:rFonts w:cs="Arial"/>
          <w:b w:val="0"/>
          <w:bCs/>
          <w:sz w:val="22"/>
          <w:szCs w:val="22"/>
        </w:rPr>
      </w:pPr>
    </w:p>
    <w:p w:rsidR="000D6C0A" w:rsidRPr="003823E4" w:rsidDel="00DA2562" w:rsidRDefault="000D6C0A" w:rsidP="000D6C0A">
      <w:pPr>
        <w:rPr>
          <w:del w:id="1398" w:author="Luke Muller" w:date="2019-07-11T15:27:00Z"/>
          <w:rFonts w:cs="Arial"/>
          <w:sz w:val="22"/>
          <w:szCs w:val="22"/>
        </w:rPr>
      </w:pPr>
    </w:p>
    <w:p w:rsidR="000D6C0A" w:rsidRPr="003823E4" w:rsidRDefault="000D6C0A" w:rsidP="00373DE2">
      <w:pPr>
        <w:jc w:val="both"/>
        <w:rPr>
          <w:rFonts w:cs="Arial"/>
          <w:bCs w:val="0"/>
          <w:sz w:val="22"/>
          <w:szCs w:val="22"/>
        </w:rPr>
      </w:pPr>
    </w:p>
    <w:p w:rsidR="000D6C0A" w:rsidRPr="003823E4" w:rsidDel="00381CEB" w:rsidRDefault="000D6C0A" w:rsidP="000D6C0A">
      <w:pPr>
        <w:tabs>
          <w:tab w:val="num" w:pos="0"/>
        </w:tabs>
        <w:jc w:val="both"/>
        <w:rPr>
          <w:del w:id="1399" w:author="Luke Muller" w:date="2019-03-19T06:53:00Z"/>
          <w:rFonts w:cs="Arial"/>
          <w:color w:val="FF0000"/>
          <w:sz w:val="22"/>
          <w:szCs w:val="22"/>
        </w:rPr>
      </w:pPr>
      <w:del w:id="1400" w:author="Luke Muller" w:date="2019-03-19T06:53:00Z">
        <w:r w:rsidRPr="003823E4" w:rsidDel="00381CEB">
          <w:rPr>
            <w:rFonts w:cs="Arial"/>
            <w:b/>
            <w:sz w:val="22"/>
            <w:szCs w:val="22"/>
            <w:u w:val="single"/>
          </w:rPr>
          <w:delText>CHAPTER 5.16. HOME OCCUPATIONS</w:delText>
        </w:r>
        <w:r w:rsidRPr="003823E4" w:rsidDel="00381CEB">
          <w:rPr>
            <w:rFonts w:cs="Arial"/>
            <w:b/>
            <w:sz w:val="22"/>
            <w:szCs w:val="22"/>
          </w:rPr>
          <w:delText>.</w:delText>
        </w:r>
      </w:del>
    </w:p>
    <w:p w:rsidR="000D6C0A" w:rsidRPr="003823E4" w:rsidDel="00381CEB" w:rsidRDefault="000D6C0A" w:rsidP="000D6C0A">
      <w:pPr>
        <w:tabs>
          <w:tab w:val="num" w:pos="0"/>
        </w:tabs>
        <w:jc w:val="both"/>
        <w:rPr>
          <w:del w:id="1401" w:author="Luke Muller" w:date="2019-03-19T06:53:00Z"/>
          <w:rFonts w:cs="Arial"/>
          <w:sz w:val="22"/>
          <w:szCs w:val="22"/>
        </w:rPr>
      </w:pPr>
    </w:p>
    <w:p w:rsidR="000D6C0A" w:rsidRPr="003823E4" w:rsidDel="00381CEB" w:rsidRDefault="000D6C0A" w:rsidP="00457F80">
      <w:pPr>
        <w:numPr>
          <w:ilvl w:val="3"/>
          <w:numId w:val="124"/>
        </w:numPr>
        <w:ind w:left="360"/>
        <w:jc w:val="both"/>
        <w:rPr>
          <w:del w:id="1402" w:author="Luke Muller" w:date="2019-03-19T06:53:00Z"/>
          <w:rFonts w:cs="Arial"/>
          <w:sz w:val="22"/>
          <w:szCs w:val="22"/>
        </w:rPr>
      </w:pPr>
      <w:del w:id="1403" w:author="Luke Muller" w:date="2019-03-19T06:53:00Z">
        <w:r w:rsidRPr="003823E4" w:rsidDel="00381CEB">
          <w:rPr>
            <w:rFonts w:cs="Arial"/>
            <w:sz w:val="22"/>
            <w:szCs w:val="22"/>
          </w:rPr>
          <w:delText>Home occupations shall be allowed as Conditional Use Permit</w:delText>
        </w:r>
        <w:r w:rsidR="00323EB5" w:rsidRPr="003823E4" w:rsidDel="00381CEB">
          <w:rPr>
            <w:rFonts w:cs="Arial"/>
            <w:sz w:val="22"/>
            <w:szCs w:val="22"/>
          </w:rPr>
          <w:delText xml:space="preserve"> in the Rural Residential District and as a Permitted Use in the Agricultural District</w:delText>
        </w:r>
        <w:r w:rsidRPr="003823E4" w:rsidDel="00381CEB">
          <w:rPr>
            <w:rFonts w:cs="Arial"/>
            <w:sz w:val="22"/>
            <w:szCs w:val="22"/>
          </w:rPr>
          <w:delText xml:space="preserve">. </w:delText>
        </w:r>
        <w:r w:rsidRPr="003823E4" w:rsidDel="00381CEB">
          <w:rPr>
            <w:rFonts w:cs="Arial"/>
            <w:color w:val="2F5496"/>
            <w:sz w:val="22"/>
            <w:szCs w:val="22"/>
          </w:rPr>
          <w:delText xml:space="preserve">   </w:delText>
        </w:r>
      </w:del>
    </w:p>
    <w:p w:rsidR="000D6C0A" w:rsidRPr="003823E4" w:rsidDel="00381CEB" w:rsidRDefault="000D6C0A" w:rsidP="000D6C0A">
      <w:pPr>
        <w:ind w:left="360"/>
        <w:jc w:val="both"/>
        <w:rPr>
          <w:del w:id="1404" w:author="Luke Muller" w:date="2019-03-19T06:53:00Z"/>
          <w:rFonts w:cs="Arial"/>
          <w:sz w:val="22"/>
          <w:szCs w:val="22"/>
        </w:rPr>
      </w:pPr>
    </w:p>
    <w:p w:rsidR="000D6C0A" w:rsidRPr="003823E4" w:rsidDel="00381CEB" w:rsidRDefault="000D6C0A" w:rsidP="00457F80">
      <w:pPr>
        <w:numPr>
          <w:ilvl w:val="3"/>
          <w:numId w:val="124"/>
        </w:numPr>
        <w:ind w:left="360"/>
        <w:jc w:val="both"/>
        <w:rPr>
          <w:del w:id="1405" w:author="Luke Muller" w:date="2019-03-19T06:53:00Z"/>
          <w:rFonts w:cs="Arial"/>
          <w:sz w:val="22"/>
          <w:szCs w:val="22"/>
        </w:rPr>
      </w:pPr>
      <w:del w:id="1406" w:author="Luke Muller" w:date="2019-03-19T06:53:00Z">
        <w:r w:rsidRPr="003823E4" w:rsidDel="00381CEB">
          <w:rPr>
            <w:rFonts w:cs="Arial"/>
            <w:sz w:val="22"/>
            <w:szCs w:val="22"/>
          </w:rPr>
          <w:delText>Home occupations shall be subject to the following requirements:</w:delText>
        </w:r>
      </w:del>
    </w:p>
    <w:p w:rsidR="000D6C0A" w:rsidRPr="003823E4" w:rsidDel="00381CEB" w:rsidRDefault="000D6C0A" w:rsidP="000D6C0A">
      <w:pPr>
        <w:tabs>
          <w:tab w:val="left" w:pos="360"/>
        </w:tabs>
        <w:ind w:left="720" w:hanging="360"/>
        <w:jc w:val="both"/>
        <w:rPr>
          <w:del w:id="1407" w:author="Luke Muller" w:date="2019-03-19T06:53:00Z"/>
          <w:rFonts w:eastAsia="Calibri" w:cs="Arial"/>
          <w:b/>
          <w:bCs w:val="0"/>
          <w:sz w:val="22"/>
          <w:szCs w:val="22"/>
        </w:rPr>
      </w:pPr>
    </w:p>
    <w:p w:rsidR="000D6C0A" w:rsidRPr="003823E4" w:rsidDel="00381CEB" w:rsidRDefault="000D6C0A" w:rsidP="00457F80">
      <w:pPr>
        <w:widowControl w:val="0"/>
        <w:numPr>
          <w:ilvl w:val="0"/>
          <w:numId w:val="125"/>
        </w:numPr>
        <w:autoSpaceDE w:val="0"/>
        <w:autoSpaceDN w:val="0"/>
        <w:adjustRightInd w:val="0"/>
        <w:jc w:val="both"/>
        <w:rPr>
          <w:del w:id="1408" w:author="Luke Muller" w:date="2019-03-19T06:53:00Z"/>
          <w:rFonts w:cs="Arial"/>
          <w:sz w:val="22"/>
          <w:szCs w:val="22"/>
        </w:rPr>
      </w:pPr>
      <w:del w:id="1409" w:author="Luke Muller" w:date="2019-03-19T06:53:00Z">
        <w:r w:rsidRPr="003823E4" w:rsidDel="00381CEB">
          <w:rPr>
            <w:rFonts w:cs="Arial"/>
            <w:sz w:val="22"/>
            <w:szCs w:val="22"/>
          </w:rPr>
          <w:delText xml:space="preserve">Individuals engaged in such occupation shall consist of family members residing on the </w:delText>
        </w:r>
        <w:r w:rsidRPr="003823E4" w:rsidDel="00381CEB">
          <w:rPr>
            <w:rFonts w:cs="Arial"/>
            <w:sz w:val="22"/>
            <w:szCs w:val="22"/>
          </w:rPr>
          <w:lastRenderedPageBreak/>
          <w:delText>premises and up to one (1) non-family employee.</w:delText>
        </w:r>
      </w:del>
    </w:p>
    <w:p w:rsidR="000D6C0A" w:rsidRPr="003823E4" w:rsidDel="00381CEB" w:rsidRDefault="000D6C0A" w:rsidP="000D6C0A">
      <w:pPr>
        <w:tabs>
          <w:tab w:val="left" w:pos="640"/>
        </w:tabs>
        <w:ind w:right="113"/>
        <w:jc w:val="both"/>
        <w:rPr>
          <w:del w:id="1410" w:author="Luke Muller" w:date="2019-03-19T06:53:00Z"/>
          <w:rFonts w:eastAsia="Calibri" w:cs="Arial"/>
          <w:i/>
          <w:sz w:val="22"/>
          <w:szCs w:val="22"/>
        </w:rPr>
      </w:pPr>
    </w:p>
    <w:p w:rsidR="000D6C0A" w:rsidRPr="003823E4" w:rsidDel="00381CEB" w:rsidRDefault="000D6C0A" w:rsidP="00457F80">
      <w:pPr>
        <w:numPr>
          <w:ilvl w:val="0"/>
          <w:numId w:val="125"/>
        </w:numPr>
        <w:jc w:val="both"/>
        <w:rPr>
          <w:del w:id="1411" w:author="Luke Muller" w:date="2019-03-19T06:53:00Z"/>
          <w:rFonts w:cs="Arial"/>
          <w:sz w:val="22"/>
          <w:szCs w:val="22"/>
        </w:rPr>
      </w:pPr>
      <w:del w:id="1412" w:author="Luke Muller" w:date="2019-03-19T06:53:00Z">
        <w:r w:rsidRPr="003823E4" w:rsidDel="00381CEB">
          <w:rPr>
            <w:rFonts w:cs="Arial"/>
            <w:sz w:val="22"/>
            <w:szCs w:val="22"/>
          </w:rPr>
          <w:delText xml:space="preserve">Such use shall be clearly incidental and secondary to the use of the dwelling for dwelling purposes and shall not change the residential character thereof.     </w:delText>
        </w:r>
      </w:del>
    </w:p>
    <w:p w:rsidR="000D6C0A" w:rsidRPr="003823E4" w:rsidDel="00381CEB" w:rsidRDefault="000D6C0A" w:rsidP="000D6C0A">
      <w:pPr>
        <w:ind w:left="720"/>
        <w:jc w:val="both"/>
        <w:rPr>
          <w:del w:id="1413" w:author="Luke Muller" w:date="2019-03-19T06:53:00Z"/>
          <w:rFonts w:cs="Arial"/>
          <w:sz w:val="22"/>
          <w:szCs w:val="22"/>
        </w:rPr>
      </w:pPr>
    </w:p>
    <w:p w:rsidR="000D6C0A" w:rsidRPr="003823E4" w:rsidDel="00381CEB" w:rsidRDefault="000D6C0A" w:rsidP="00457F80">
      <w:pPr>
        <w:numPr>
          <w:ilvl w:val="0"/>
          <w:numId w:val="125"/>
        </w:numPr>
        <w:tabs>
          <w:tab w:val="left" w:pos="360"/>
        </w:tabs>
        <w:jc w:val="both"/>
        <w:rPr>
          <w:del w:id="1414" w:author="Luke Muller" w:date="2019-03-19T06:53:00Z"/>
          <w:rFonts w:cs="Arial"/>
          <w:sz w:val="22"/>
          <w:szCs w:val="22"/>
        </w:rPr>
      </w:pPr>
      <w:del w:id="1415" w:author="Luke Muller" w:date="2019-03-19T06:53:00Z">
        <w:r w:rsidRPr="003823E4" w:rsidDel="00381CEB">
          <w:rPr>
            <w:rFonts w:cs="Arial"/>
            <w:sz w:val="22"/>
            <w:szCs w:val="22"/>
          </w:rPr>
          <w:delText xml:space="preserve">The total area used for such purposes shall not exceed the equivalent of one-fourth (1/4) the floor area, in square feet, of the first floor of the user’s dwelling unit, if any, otherwise of the main floor of such dwelling unit; but in any instance a maximum of three hundred (300) square feet shall be allowed.  </w:delText>
        </w:r>
      </w:del>
    </w:p>
    <w:p w:rsidR="000D6C0A" w:rsidRPr="003823E4" w:rsidDel="00381CEB" w:rsidRDefault="000D6C0A" w:rsidP="000D6C0A">
      <w:pPr>
        <w:tabs>
          <w:tab w:val="left" w:pos="360"/>
        </w:tabs>
        <w:ind w:left="360"/>
        <w:jc w:val="both"/>
        <w:rPr>
          <w:del w:id="1416" w:author="Luke Muller" w:date="2019-03-19T06:53:00Z"/>
          <w:rFonts w:cs="Arial"/>
          <w:sz w:val="22"/>
          <w:szCs w:val="22"/>
        </w:rPr>
      </w:pPr>
    </w:p>
    <w:p w:rsidR="000D6C0A" w:rsidRPr="003823E4" w:rsidDel="00381CEB" w:rsidRDefault="000D6C0A" w:rsidP="00457F80">
      <w:pPr>
        <w:numPr>
          <w:ilvl w:val="0"/>
          <w:numId w:val="125"/>
        </w:numPr>
        <w:tabs>
          <w:tab w:val="left" w:pos="360"/>
        </w:tabs>
        <w:jc w:val="both"/>
        <w:rPr>
          <w:del w:id="1417" w:author="Luke Muller" w:date="2019-03-19T06:53:00Z"/>
          <w:rFonts w:cs="Arial"/>
          <w:sz w:val="22"/>
          <w:szCs w:val="22"/>
        </w:rPr>
      </w:pPr>
      <w:del w:id="1418" w:author="Luke Muller" w:date="2019-03-19T06:53:00Z">
        <w:r w:rsidRPr="003823E4" w:rsidDel="00381CEB">
          <w:rPr>
            <w:rFonts w:cs="Arial"/>
            <w:sz w:val="22"/>
            <w:szCs w:val="22"/>
          </w:rPr>
          <w:delText>There shall be no advertising, display or other indications of a home occupation on the premises except as follows: (1) non-lighted and non-reflecting name plate not more than thirty</w:delText>
        </w:r>
        <w:r w:rsidR="003823E4" w:rsidDel="00381CEB">
          <w:rPr>
            <w:rFonts w:cs="Arial"/>
            <w:sz w:val="22"/>
            <w:szCs w:val="22"/>
          </w:rPr>
          <w:delText>-</w:delText>
        </w:r>
        <w:r w:rsidRPr="003823E4" w:rsidDel="00381CEB">
          <w:rPr>
            <w:rFonts w:cs="Arial"/>
            <w:sz w:val="22"/>
            <w:szCs w:val="22"/>
          </w:rPr>
          <w:delText xml:space="preserve">two (32) square feet in area, which name plate may designate the home occupation carried on within. </w:delText>
        </w:r>
      </w:del>
    </w:p>
    <w:p w:rsidR="000D6C0A" w:rsidRPr="003823E4" w:rsidDel="00381CEB" w:rsidRDefault="000D6C0A" w:rsidP="000D6C0A">
      <w:pPr>
        <w:tabs>
          <w:tab w:val="left" w:pos="360"/>
        </w:tabs>
        <w:ind w:left="720"/>
        <w:jc w:val="both"/>
        <w:rPr>
          <w:del w:id="1419" w:author="Luke Muller" w:date="2019-03-19T06:53:00Z"/>
          <w:rFonts w:cs="Arial"/>
          <w:sz w:val="22"/>
          <w:szCs w:val="22"/>
        </w:rPr>
      </w:pPr>
      <w:del w:id="1420" w:author="Luke Muller" w:date="2019-03-19T06:53:00Z">
        <w:r w:rsidRPr="003823E4" w:rsidDel="00381CEB">
          <w:rPr>
            <w:rFonts w:cs="Arial"/>
            <w:sz w:val="22"/>
            <w:szCs w:val="22"/>
          </w:rPr>
          <w:tab/>
        </w:r>
      </w:del>
    </w:p>
    <w:p w:rsidR="000D6C0A" w:rsidRPr="003823E4" w:rsidDel="00381CEB" w:rsidRDefault="000D6C0A" w:rsidP="00457F80">
      <w:pPr>
        <w:numPr>
          <w:ilvl w:val="0"/>
          <w:numId w:val="125"/>
        </w:numPr>
        <w:tabs>
          <w:tab w:val="left" w:pos="360"/>
        </w:tabs>
        <w:jc w:val="both"/>
        <w:rPr>
          <w:del w:id="1421" w:author="Luke Muller" w:date="2019-03-19T06:53:00Z"/>
          <w:rFonts w:cs="Arial"/>
          <w:sz w:val="22"/>
          <w:szCs w:val="22"/>
          <w:u w:val="single"/>
        </w:rPr>
      </w:pPr>
      <w:del w:id="1422" w:author="Luke Muller" w:date="2019-03-19T06:53:00Z">
        <w:r w:rsidRPr="003823E4" w:rsidDel="00381CEB">
          <w:rPr>
            <w:rFonts w:cs="Arial"/>
            <w:sz w:val="22"/>
            <w:szCs w:val="22"/>
          </w:rPr>
          <w:delText xml:space="preserve">There shall be no offensive noise, vibration, smoke, dust, odors, heat or glare noticeable at or beyond the property line.  </w:delText>
        </w:r>
      </w:del>
    </w:p>
    <w:p w:rsidR="000D6C0A" w:rsidRPr="003823E4" w:rsidDel="00381CEB" w:rsidRDefault="000D6C0A" w:rsidP="000D6C0A">
      <w:pPr>
        <w:widowControl w:val="0"/>
        <w:autoSpaceDE w:val="0"/>
        <w:autoSpaceDN w:val="0"/>
        <w:adjustRightInd w:val="0"/>
        <w:ind w:left="720"/>
        <w:rPr>
          <w:del w:id="1423" w:author="Luke Muller" w:date="2019-03-19T06:53:00Z"/>
          <w:rFonts w:cs="Arial"/>
          <w:sz w:val="22"/>
          <w:szCs w:val="22"/>
          <w:u w:val="single"/>
        </w:rPr>
      </w:pPr>
    </w:p>
    <w:p w:rsidR="000D6C0A" w:rsidRPr="003823E4" w:rsidDel="00381CEB" w:rsidRDefault="000D6C0A" w:rsidP="00457F80">
      <w:pPr>
        <w:numPr>
          <w:ilvl w:val="0"/>
          <w:numId w:val="125"/>
        </w:numPr>
        <w:tabs>
          <w:tab w:val="left" w:pos="360"/>
        </w:tabs>
        <w:jc w:val="both"/>
        <w:rPr>
          <w:del w:id="1424" w:author="Luke Muller" w:date="2019-03-19T06:53:00Z"/>
          <w:rFonts w:cs="Arial"/>
          <w:sz w:val="22"/>
          <w:szCs w:val="22"/>
        </w:rPr>
      </w:pPr>
      <w:del w:id="1425" w:author="Luke Muller" w:date="2019-03-19T06:53:00Z">
        <w:r w:rsidRPr="003823E4" w:rsidDel="00381CEB">
          <w:rPr>
            <w:rFonts w:cs="Arial"/>
            <w:sz w:val="22"/>
            <w:szCs w:val="22"/>
          </w:rPr>
          <w:delText xml:space="preserve">There shall be no exterior storage on the premises of material used in the home occupation or of any highly explosive or combustible material.   </w:delText>
        </w:r>
      </w:del>
    </w:p>
    <w:p w:rsidR="000D6C0A" w:rsidRPr="003823E4" w:rsidDel="00381CEB" w:rsidRDefault="000D6C0A" w:rsidP="000D6C0A">
      <w:pPr>
        <w:tabs>
          <w:tab w:val="num" w:pos="540"/>
        </w:tabs>
        <w:ind w:left="360"/>
        <w:jc w:val="both"/>
        <w:rPr>
          <w:del w:id="1426" w:author="Luke Muller" w:date="2019-03-19T06:53:00Z"/>
          <w:rFonts w:cs="Arial"/>
          <w:strike/>
          <w:sz w:val="22"/>
          <w:szCs w:val="22"/>
        </w:rPr>
      </w:pPr>
    </w:p>
    <w:p w:rsidR="000D6C0A" w:rsidRPr="003823E4" w:rsidDel="00381CEB" w:rsidRDefault="000D6C0A" w:rsidP="00457F80">
      <w:pPr>
        <w:numPr>
          <w:ilvl w:val="0"/>
          <w:numId w:val="125"/>
        </w:numPr>
        <w:tabs>
          <w:tab w:val="left" w:pos="360"/>
        </w:tabs>
        <w:jc w:val="both"/>
        <w:rPr>
          <w:del w:id="1427" w:author="Luke Muller" w:date="2019-03-19T06:53:00Z"/>
          <w:rFonts w:cs="Arial"/>
          <w:sz w:val="22"/>
          <w:szCs w:val="22"/>
        </w:rPr>
      </w:pPr>
      <w:del w:id="1428" w:author="Luke Muller" w:date="2019-03-19T06:53:00Z">
        <w:r w:rsidRPr="003823E4" w:rsidDel="00381CEB">
          <w:rPr>
            <w:rFonts w:cs="Arial"/>
            <w:sz w:val="22"/>
            <w:szCs w:val="22"/>
          </w:rPr>
          <w:delText xml:space="preserve">A home occupation, including studios or rooms for instruction, shall provide an additional off-street parking area adequate to accommodate needs created by the home occupation. </w:delText>
        </w:r>
      </w:del>
    </w:p>
    <w:p w:rsidR="000D6C0A" w:rsidRPr="003823E4" w:rsidDel="00381CEB" w:rsidRDefault="000D6C0A" w:rsidP="000D6C0A">
      <w:pPr>
        <w:tabs>
          <w:tab w:val="left" w:pos="360"/>
        </w:tabs>
        <w:jc w:val="both"/>
        <w:rPr>
          <w:del w:id="1429" w:author="Luke Muller" w:date="2019-03-19T06:53:00Z"/>
          <w:rFonts w:cs="Arial"/>
          <w:sz w:val="22"/>
          <w:szCs w:val="22"/>
        </w:rPr>
      </w:pPr>
    </w:p>
    <w:p w:rsidR="000D6C0A" w:rsidRPr="003823E4" w:rsidDel="00381CEB" w:rsidRDefault="000D6C0A" w:rsidP="00457F80">
      <w:pPr>
        <w:numPr>
          <w:ilvl w:val="0"/>
          <w:numId w:val="125"/>
        </w:numPr>
        <w:tabs>
          <w:tab w:val="left" w:pos="360"/>
        </w:tabs>
        <w:jc w:val="both"/>
        <w:rPr>
          <w:del w:id="1430" w:author="Luke Muller" w:date="2019-03-19T06:53:00Z"/>
          <w:rFonts w:cs="Arial"/>
          <w:sz w:val="22"/>
          <w:szCs w:val="22"/>
        </w:rPr>
      </w:pPr>
      <w:del w:id="1431" w:author="Luke Muller" w:date="2019-03-19T06:53:00Z">
        <w:r w:rsidRPr="003823E4" w:rsidDel="00381CEB">
          <w:rPr>
            <w:rFonts w:cs="Arial"/>
            <w:sz w:val="22"/>
            <w:szCs w:val="22"/>
          </w:rPr>
          <w:delText>No home occupation shall be conducted in any accessory building.</w:delText>
        </w:r>
      </w:del>
    </w:p>
    <w:p w:rsidR="000D6C0A" w:rsidRPr="003823E4" w:rsidDel="00381CEB" w:rsidRDefault="000D6C0A" w:rsidP="000D6C0A">
      <w:pPr>
        <w:tabs>
          <w:tab w:val="left" w:pos="360"/>
        </w:tabs>
        <w:ind w:left="360"/>
        <w:jc w:val="both"/>
        <w:rPr>
          <w:del w:id="1432" w:author="Luke Muller" w:date="2019-03-19T06:53:00Z"/>
          <w:rFonts w:cs="Arial"/>
          <w:sz w:val="22"/>
          <w:szCs w:val="22"/>
        </w:rPr>
      </w:pPr>
    </w:p>
    <w:p w:rsidR="000D6C0A" w:rsidRPr="003823E4" w:rsidDel="00381CEB" w:rsidRDefault="000D6C0A" w:rsidP="00457F80">
      <w:pPr>
        <w:numPr>
          <w:ilvl w:val="0"/>
          <w:numId w:val="125"/>
        </w:numPr>
        <w:tabs>
          <w:tab w:val="left" w:pos="360"/>
        </w:tabs>
        <w:jc w:val="both"/>
        <w:rPr>
          <w:del w:id="1433" w:author="Luke Muller" w:date="2019-03-19T06:53:00Z"/>
          <w:rFonts w:cs="Arial"/>
          <w:b/>
          <w:bCs w:val="0"/>
          <w:sz w:val="22"/>
          <w:szCs w:val="22"/>
        </w:rPr>
      </w:pPr>
      <w:del w:id="1434" w:author="Luke Muller" w:date="2019-03-19T06:53:00Z">
        <w:r w:rsidRPr="003823E4" w:rsidDel="00381CEB">
          <w:rPr>
            <w:rFonts w:cs="Arial"/>
            <w:sz w:val="22"/>
            <w:szCs w:val="22"/>
          </w:rPr>
          <w:delText xml:space="preserve">The only retail sales allowed shall be incidental to the home occupation. </w:delText>
        </w:r>
      </w:del>
    </w:p>
    <w:p w:rsidR="000D6C0A" w:rsidRPr="003823E4" w:rsidDel="00381CEB" w:rsidRDefault="000D6C0A" w:rsidP="000D6C0A">
      <w:pPr>
        <w:tabs>
          <w:tab w:val="left" w:pos="360"/>
        </w:tabs>
        <w:jc w:val="both"/>
        <w:rPr>
          <w:del w:id="1435" w:author="Luke Muller" w:date="2019-03-19T06:53:00Z"/>
          <w:rFonts w:cs="Arial"/>
          <w:sz w:val="22"/>
          <w:szCs w:val="22"/>
        </w:rPr>
      </w:pPr>
    </w:p>
    <w:p w:rsidR="000D6C0A" w:rsidRPr="003823E4" w:rsidDel="00381CEB" w:rsidRDefault="000D6C0A" w:rsidP="000D6C0A">
      <w:pPr>
        <w:tabs>
          <w:tab w:val="left" w:pos="360"/>
        </w:tabs>
        <w:jc w:val="both"/>
        <w:rPr>
          <w:del w:id="1436" w:author="Luke Muller" w:date="2019-03-19T06:53:00Z"/>
          <w:rFonts w:cs="Arial"/>
          <w:sz w:val="22"/>
          <w:szCs w:val="22"/>
        </w:rPr>
      </w:pPr>
    </w:p>
    <w:p w:rsidR="002D33A7" w:rsidRPr="003823E4" w:rsidRDefault="002D33A7" w:rsidP="002D33A7">
      <w:pPr>
        <w:jc w:val="both"/>
        <w:rPr>
          <w:rFonts w:cs="Arial"/>
          <w:b/>
          <w:bCs w:val="0"/>
          <w:sz w:val="22"/>
          <w:szCs w:val="22"/>
          <w:u w:val="single"/>
        </w:rPr>
      </w:pPr>
      <w:r w:rsidRPr="003823E4">
        <w:rPr>
          <w:rFonts w:cs="Arial"/>
          <w:b/>
          <w:bCs w:val="0"/>
          <w:sz w:val="22"/>
          <w:szCs w:val="22"/>
          <w:u w:val="single"/>
        </w:rPr>
        <w:t>CHAPTER 5.17. FENCES.</w:t>
      </w:r>
    </w:p>
    <w:p w:rsidR="002D33A7" w:rsidRPr="003823E4" w:rsidRDefault="002D33A7" w:rsidP="002D33A7">
      <w:pPr>
        <w:pStyle w:val="Heading8"/>
        <w:rPr>
          <w:color w:val="auto"/>
          <w:sz w:val="22"/>
          <w:szCs w:val="22"/>
          <w:u w:val="single"/>
        </w:rPr>
      </w:pPr>
    </w:p>
    <w:p w:rsidR="002D33A7" w:rsidRPr="003823E4" w:rsidRDefault="002D33A7" w:rsidP="002D33A7">
      <w:pPr>
        <w:pStyle w:val="Heading8"/>
        <w:rPr>
          <w:bCs w:val="0"/>
          <w:color w:val="auto"/>
          <w:sz w:val="22"/>
          <w:szCs w:val="22"/>
          <w:u w:val="single"/>
        </w:rPr>
      </w:pPr>
      <w:r w:rsidRPr="003823E4">
        <w:rPr>
          <w:bCs w:val="0"/>
          <w:color w:val="auto"/>
          <w:sz w:val="22"/>
          <w:szCs w:val="22"/>
          <w:u w:val="single"/>
        </w:rPr>
        <w:t>Section 5.17.01. Permit required.</w:t>
      </w:r>
    </w:p>
    <w:p w:rsidR="002D33A7" w:rsidRPr="003823E4" w:rsidRDefault="002D33A7" w:rsidP="002D33A7">
      <w:pPr>
        <w:pStyle w:val="BodyText2"/>
        <w:tabs>
          <w:tab w:val="left" w:pos="720"/>
        </w:tabs>
        <w:rPr>
          <w:rFonts w:cs="Arial"/>
          <w:i w:val="0"/>
          <w:sz w:val="22"/>
          <w:szCs w:val="22"/>
        </w:rPr>
      </w:pPr>
    </w:p>
    <w:p w:rsidR="002D33A7" w:rsidRPr="003823E4" w:rsidRDefault="002D33A7" w:rsidP="002D33A7">
      <w:pPr>
        <w:pStyle w:val="BodyText2"/>
        <w:rPr>
          <w:rFonts w:cs="Arial"/>
          <w:bCs/>
          <w:sz w:val="22"/>
          <w:szCs w:val="22"/>
        </w:rPr>
      </w:pPr>
      <w:r w:rsidRPr="003823E4">
        <w:rPr>
          <w:rFonts w:cs="Arial"/>
          <w:b w:val="0"/>
          <w:bCs/>
          <w:i w:val="0"/>
          <w:sz w:val="22"/>
          <w:szCs w:val="22"/>
          <w:u w:val="none"/>
        </w:rPr>
        <w:t xml:space="preserve">With the exception of the location </w:t>
      </w:r>
      <w:bookmarkStart w:id="1437" w:name="_Hlk531868495"/>
      <w:r w:rsidRPr="003823E4">
        <w:rPr>
          <w:rFonts w:cs="Arial"/>
          <w:b w:val="0"/>
          <w:bCs/>
          <w:i w:val="0"/>
          <w:sz w:val="22"/>
          <w:szCs w:val="22"/>
          <w:u w:val="none"/>
        </w:rPr>
        <w:t xml:space="preserve">of customary farm and animal fencing </w:t>
      </w:r>
      <w:bookmarkEnd w:id="1437"/>
      <w:r w:rsidRPr="003823E4">
        <w:rPr>
          <w:rFonts w:cs="Arial"/>
          <w:b w:val="0"/>
          <w:bCs/>
          <w:i w:val="0"/>
          <w:sz w:val="22"/>
          <w:szCs w:val="22"/>
          <w:u w:val="none"/>
        </w:rPr>
        <w:t xml:space="preserve">which is exempt from the permitting requirements of this Section, all fences and walls shall require a building permit.  </w:t>
      </w:r>
    </w:p>
    <w:p w:rsidR="002D33A7" w:rsidRPr="003823E4" w:rsidRDefault="002D33A7" w:rsidP="002D33A7">
      <w:pPr>
        <w:pStyle w:val="BodyText2"/>
        <w:tabs>
          <w:tab w:val="left" w:pos="360"/>
        </w:tabs>
        <w:ind w:left="336" w:hanging="336"/>
        <w:rPr>
          <w:rFonts w:cs="Arial"/>
          <w:bCs/>
          <w:sz w:val="22"/>
          <w:szCs w:val="22"/>
        </w:rPr>
      </w:pPr>
    </w:p>
    <w:p w:rsidR="00DA2562" w:rsidRDefault="00DA2562">
      <w:pPr>
        <w:spacing w:after="200" w:line="276" w:lineRule="auto"/>
        <w:rPr>
          <w:ins w:id="1438" w:author="Luke Muller" w:date="2019-07-11T15:27:00Z"/>
          <w:rFonts w:cs="Arial"/>
          <w:b/>
          <w:iCs/>
          <w:sz w:val="22"/>
          <w:szCs w:val="22"/>
          <w:u w:val="single"/>
        </w:rPr>
      </w:pPr>
      <w:ins w:id="1439" w:author="Luke Muller" w:date="2019-07-11T15:27:00Z">
        <w:r>
          <w:rPr>
            <w:rFonts w:cs="Arial"/>
            <w:bCs w:val="0"/>
            <w:i/>
            <w:sz w:val="22"/>
            <w:szCs w:val="22"/>
          </w:rPr>
          <w:br w:type="page"/>
        </w:r>
      </w:ins>
    </w:p>
    <w:p w:rsidR="002D33A7" w:rsidRPr="003823E4" w:rsidRDefault="002D33A7" w:rsidP="002D33A7">
      <w:pPr>
        <w:pStyle w:val="BodyText2"/>
        <w:tabs>
          <w:tab w:val="left" w:pos="360"/>
        </w:tabs>
        <w:ind w:left="336" w:hanging="336"/>
        <w:rPr>
          <w:rFonts w:cs="Arial"/>
          <w:bCs/>
          <w:i w:val="0"/>
          <w:sz w:val="22"/>
          <w:szCs w:val="22"/>
        </w:rPr>
      </w:pPr>
      <w:r w:rsidRPr="003823E4">
        <w:rPr>
          <w:rFonts w:cs="Arial"/>
          <w:bCs/>
          <w:i w:val="0"/>
          <w:sz w:val="22"/>
          <w:szCs w:val="22"/>
        </w:rPr>
        <w:lastRenderedPageBreak/>
        <w:t>Section 5.13.02. Location/Construction Requirements.</w:t>
      </w:r>
    </w:p>
    <w:p w:rsidR="002D33A7" w:rsidRPr="003823E4" w:rsidRDefault="002D33A7" w:rsidP="002D33A7">
      <w:pPr>
        <w:pStyle w:val="1"/>
        <w:numPr>
          <w:ilvl w:val="0"/>
          <w:numId w:val="0"/>
        </w:numPr>
        <w:rPr>
          <w:rFonts w:ascii="Arial" w:hAnsi="Arial" w:cs="Arial"/>
          <w:b/>
          <w:sz w:val="22"/>
          <w:szCs w:val="22"/>
          <w:u w:val="single"/>
        </w:rPr>
      </w:pPr>
    </w:p>
    <w:p w:rsidR="002D33A7" w:rsidRPr="003823E4" w:rsidRDefault="002D33A7" w:rsidP="00457F80">
      <w:pPr>
        <w:pStyle w:val="1"/>
        <w:numPr>
          <w:ilvl w:val="0"/>
          <w:numId w:val="30"/>
        </w:numPr>
        <w:tabs>
          <w:tab w:val="left" w:pos="360"/>
        </w:tabs>
        <w:ind w:left="360"/>
        <w:jc w:val="both"/>
        <w:rPr>
          <w:rFonts w:ascii="Arial" w:hAnsi="Arial" w:cs="Arial"/>
          <w:sz w:val="22"/>
          <w:szCs w:val="22"/>
        </w:rPr>
      </w:pPr>
      <w:r w:rsidRPr="003823E4">
        <w:rPr>
          <w:rFonts w:ascii="Arial" w:hAnsi="Arial" w:cs="Arial"/>
          <w:sz w:val="22"/>
          <w:szCs w:val="22"/>
        </w:rPr>
        <w:t xml:space="preserve">Notwithstanding other provisions of this Ordinance, fences, walls, and hedges may be permitted in any required yard.  Except fences, walls, and hedges which are more than thirty (30) percent solid shall not be located within fifty (50) feet of an intersection, measuring along the property lines and connecting these two points by a straight line.  Further, the fence, wall, or hedge shall not be constructed within twenty-five (25) feet of a public right-of-way or private road.  </w:t>
      </w:r>
    </w:p>
    <w:p w:rsidR="002D33A7" w:rsidRPr="003823E4" w:rsidRDefault="002D33A7" w:rsidP="002D33A7">
      <w:pPr>
        <w:pStyle w:val="1"/>
        <w:numPr>
          <w:ilvl w:val="0"/>
          <w:numId w:val="0"/>
        </w:numPr>
        <w:tabs>
          <w:tab w:val="left" w:pos="360"/>
        </w:tabs>
        <w:jc w:val="both"/>
        <w:rPr>
          <w:rFonts w:ascii="Arial" w:hAnsi="Arial" w:cs="Arial"/>
          <w:bCs/>
          <w:color w:val="00B0F0"/>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 xml:space="preserve">Fences, with a maximum height of not more than eighty inches (80) inches, may be erected on any part of a lot other than in the required front yard which shall be limited to a height of forty-eight (48) inches. </w:t>
      </w:r>
    </w:p>
    <w:p w:rsidR="002D33A7" w:rsidRPr="003823E4" w:rsidRDefault="002D33A7" w:rsidP="002D33A7">
      <w:pPr>
        <w:pStyle w:val="1"/>
        <w:numPr>
          <w:ilvl w:val="0"/>
          <w:numId w:val="0"/>
        </w:numPr>
        <w:tabs>
          <w:tab w:val="left" w:pos="360"/>
        </w:tabs>
        <w:ind w:left="360" w:hanging="360"/>
        <w:jc w:val="both"/>
        <w:rPr>
          <w:rFonts w:ascii="Arial" w:hAnsi="Arial" w:cs="Arial"/>
          <w:bCs/>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Brookings County and the City of Brookings do not provide surveying services.  The property owner is responsible for locating property lines.</w:t>
      </w:r>
    </w:p>
    <w:p w:rsidR="002D33A7" w:rsidRPr="003823E4" w:rsidRDefault="002D33A7" w:rsidP="002D33A7">
      <w:pPr>
        <w:pStyle w:val="ListParagraph"/>
        <w:rPr>
          <w:rFonts w:cs="Arial"/>
          <w:bCs w:val="0"/>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 xml:space="preserve">Fences may be built no closer than one (1) foot up to the property line, not to include the public right-of-way. Exception:  Fences may be built on the property line when the adjoining property owners </w:t>
      </w:r>
      <w:r w:rsidR="00366984" w:rsidRPr="003823E4">
        <w:rPr>
          <w:rFonts w:ascii="Arial" w:hAnsi="Arial" w:cs="Arial"/>
          <w:bCs/>
          <w:sz w:val="22"/>
          <w:szCs w:val="22"/>
        </w:rPr>
        <w:t>both sign the application and submit an agreement regarding the location and future maintenance</w:t>
      </w:r>
      <w:r w:rsidRPr="003823E4">
        <w:rPr>
          <w:rFonts w:ascii="Arial" w:hAnsi="Arial" w:cs="Arial"/>
          <w:bCs/>
          <w:sz w:val="22"/>
          <w:szCs w:val="22"/>
        </w:rPr>
        <w:t xml:space="preserve"> of the fence.</w:t>
      </w:r>
    </w:p>
    <w:p w:rsidR="002D33A7" w:rsidRPr="003823E4" w:rsidRDefault="002D33A7" w:rsidP="002D33A7">
      <w:pPr>
        <w:pStyle w:val="ListParagraph"/>
        <w:rPr>
          <w:rFonts w:cs="Arial"/>
          <w:bCs w:val="0"/>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Fences constructed within an identified easement face the potential of removal in the event of necessary work to be conducted within the easement.  Replacement of the removed fence is the responsibility of the owner of said fence.</w:t>
      </w:r>
    </w:p>
    <w:p w:rsidR="002D33A7" w:rsidRPr="003823E4" w:rsidRDefault="002D33A7" w:rsidP="002D33A7">
      <w:pPr>
        <w:pStyle w:val="1"/>
        <w:numPr>
          <w:ilvl w:val="0"/>
          <w:numId w:val="0"/>
        </w:numPr>
        <w:tabs>
          <w:tab w:val="left" w:pos="360"/>
        </w:tabs>
        <w:ind w:left="360" w:hanging="360"/>
        <w:jc w:val="both"/>
        <w:rPr>
          <w:rFonts w:ascii="Arial" w:hAnsi="Arial" w:cs="Arial"/>
          <w:bCs/>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The “finished side” of the fence shall face neighboring properties or the road.</w:t>
      </w:r>
    </w:p>
    <w:p w:rsidR="002D33A7" w:rsidRPr="003823E4" w:rsidRDefault="002D33A7" w:rsidP="002D33A7">
      <w:pPr>
        <w:pStyle w:val="ListParagraph"/>
        <w:rPr>
          <w:rFonts w:cs="Arial"/>
          <w:bCs w:val="0"/>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 xml:space="preserve">Approved fencing materials include stone, brick, wood, vinyl, and chain link. No barbed wire fences, with the exception of </w:t>
      </w:r>
      <w:r w:rsidR="00366984" w:rsidRPr="003823E4">
        <w:rPr>
          <w:rFonts w:ascii="Arial" w:hAnsi="Arial" w:cs="Arial"/>
          <w:bCs/>
          <w:sz w:val="22"/>
          <w:szCs w:val="22"/>
        </w:rPr>
        <w:t xml:space="preserve">fences for the purposes of customary farm and animal fencing or </w:t>
      </w:r>
      <w:r w:rsidRPr="003823E4">
        <w:rPr>
          <w:rFonts w:ascii="Arial" w:hAnsi="Arial" w:cs="Arial"/>
          <w:bCs/>
          <w:sz w:val="22"/>
          <w:szCs w:val="22"/>
        </w:rPr>
        <w:t xml:space="preserve">security fences approved by the Board of Adjustment as a conditional use, shall be </w:t>
      </w:r>
      <w:r w:rsidR="00366984" w:rsidRPr="003823E4">
        <w:rPr>
          <w:rFonts w:ascii="Arial" w:hAnsi="Arial" w:cs="Arial"/>
          <w:bCs/>
          <w:sz w:val="22"/>
          <w:szCs w:val="22"/>
        </w:rPr>
        <w:t xml:space="preserve">allowed </w:t>
      </w:r>
      <w:r w:rsidRPr="003823E4">
        <w:rPr>
          <w:rFonts w:ascii="Arial" w:hAnsi="Arial" w:cs="Arial"/>
          <w:bCs/>
          <w:sz w:val="22"/>
          <w:szCs w:val="22"/>
        </w:rPr>
        <w:t>Rural Residential Districts.</w:t>
      </w:r>
    </w:p>
    <w:p w:rsidR="002D33A7" w:rsidRPr="003823E4" w:rsidRDefault="002D33A7" w:rsidP="002D33A7">
      <w:pPr>
        <w:pStyle w:val="1"/>
        <w:numPr>
          <w:ilvl w:val="0"/>
          <w:numId w:val="0"/>
        </w:numPr>
        <w:tabs>
          <w:tab w:val="left" w:pos="360"/>
        </w:tabs>
        <w:ind w:left="360" w:hanging="360"/>
        <w:jc w:val="both"/>
        <w:rPr>
          <w:rFonts w:ascii="Arial" w:hAnsi="Arial" w:cs="Arial"/>
          <w:bCs/>
          <w:color w:val="00B0F0"/>
          <w:sz w:val="22"/>
          <w:szCs w:val="22"/>
        </w:rPr>
      </w:pPr>
    </w:p>
    <w:p w:rsidR="002D33A7" w:rsidRPr="003823E4" w:rsidRDefault="002D33A7" w:rsidP="00457F80">
      <w:pPr>
        <w:pStyle w:val="1"/>
        <w:numPr>
          <w:ilvl w:val="0"/>
          <w:numId w:val="30"/>
        </w:numPr>
        <w:tabs>
          <w:tab w:val="left" w:pos="360"/>
        </w:tabs>
        <w:ind w:left="360"/>
        <w:jc w:val="both"/>
        <w:rPr>
          <w:rFonts w:ascii="Arial" w:hAnsi="Arial" w:cs="Arial"/>
          <w:bCs/>
          <w:sz w:val="22"/>
          <w:szCs w:val="22"/>
        </w:rPr>
      </w:pPr>
      <w:r w:rsidRPr="003823E4">
        <w:rPr>
          <w:rFonts w:ascii="Arial" w:hAnsi="Arial" w:cs="Arial"/>
          <w:bCs/>
          <w:sz w:val="22"/>
          <w:szCs w:val="22"/>
        </w:rPr>
        <w:t>Hedges or other plantings which create a fence effect are subject to the same regulations as fences.</w:t>
      </w:r>
    </w:p>
    <w:p w:rsidR="000D6C0A" w:rsidRPr="003823E4" w:rsidRDefault="000D6C0A" w:rsidP="000D6C0A">
      <w:pPr>
        <w:jc w:val="both"/>
        <w:rPr>
          <w:rFonts w:eastAsia="Calibri" w:cs="Arial"/>
          <w:b/>
          <w:bCs w:val="0"/>
          <w:sz w:val="22"/>
          <w:szCs w:val="22"/>
          <w:u w:val="single"/>
        </w:rPr>
      </w:pPr>
    </w:p>
    <w:p w:rsidR="000D6C0A" w:rsidRPr="003823E4" w:rsidDel="00DA2562" w:rsidRDefault="000D6C0A" w:rsidP="000D6C0A">
      <w:pPr>
        <w:jc w:val="both"/>
        <w:rPr>
          <w:del w:id="1440" w:author="Luke Muller" w:date="2019-07-11T15:27:00Z"/>
          <w:rFonts w:eastAsia="Calibri" w:cs="Arial"/>
          <w:b/>
          <w:bCs w:val="0"/>
          <w:sz w:val="22"/>
          <w:szCs w:val="22"/>
          <w:u w:val="single"/>
        </w:rPr>
      </w:pPr>
    </w:p>
    <w:p w:rsidR="00052538" w:rsidRPr="003823E4" w:rsidDel="00777DC9" w:rsidRDefault="00052538" w:rsidP="00052538">
      <w:pPr>
        <w:autoSpaceDE w:val="0"/>
        <w:autoSpaceDN w:val="0"/>
        <w:adjustRightInd w:val="0"/>
        <w:jc w:val="both"/>
        <w:rPr>
          <w:del w:id="1441" w:author="Luke Muller" w:date="2019-06-27T15:04:00Z"/>
          <w:rFonts w:cs="Arial"/>
          <w:color w:val="000000"/>
          <w:sz w:val="22"/>
          <w:szCs w:val="22"/>
        </w:rPr>
      </w:pPr>
      <w:del w:id="1442" w:author="Luke Muller" w:date="2019-06-27T15:04:00Z">
        <w:r w:rsidRPr="003823E4" w:rsidDel="00777DC9">
          <w:rPr>
            <w:rFonts w:cs="Arial"/>
            <w:b/>
            <w:color w:val="000000"/>
            <w:sz w:val="22"/>
            <w:szCs w:val="22"/>
            <w:u w:val="single"/>
          </w:rPr>
          <w:delText xml:space="preserve">CHAPTER 5.18 </w:delText>
        </w:r>
        <w:r w:rsidRPr="003823E4" w:rsidDel="00777DC9">
          <w:rPr>
            <w:rFonts w:cs="Arial"/>
            <w:b/>
            <w:sz w:val="22"/>
            <w:szCs w:val="22"/>
            <w:u w:val="single"/>
          </w:rPr>
          <w:delText>MORE THAN ONE (1) SINGLE FAMILY RESIDENCE IN EACH QUARTER-QUARTER SECTION</w:delText>
        </w:r>
        <w:r w:rsidRPr="003823E4" w:rsidDel="00777DC9">
          <w:rPr>
            <w:rFonts w:cs="Arial"/>
            <w:b/>
            <w:color w:val="000000"/>
            <w:sz w:val="22"/>
            <w:szCs w:val="22"/>
          </w:rPr>
          <w:delText>.</w:delText>
        </w:r>
        <w:r w:rsidRPr="003823E4" w:rsidDel="00777DC9">
          <w:rPr>
            <w:rFonts w:cs="Arial"/>
            <w:color w:val="000000"/>
            <w:sz w:val="22"/>
            <w:szCs w:val="22"/>
          </w:rPr>
          <w:delText xml:space="preserve">       </w:delText>
        </w:r>
      </w:del>
    </w:p>
    <w:p w:rsidR="00052538" w:rsidRPr="003823E4" w:rsidDel="00777DC9" w:rsidRDefault="00052538" w:rsidP="00052538">
      <w:pPr>
        <w:autoSpaceDE w:val="0"/>
        <w:autoSpaceDN w:val="0"/>
        <w:adjustRightInd w:val="0"/>
        <w:jc w:val="both"/>
        <w:rPr>
          <w:del w:id="1443" w:author="Luke Muller" w:date="2019-06-27T15:04:00Z"/>
          <w:rFonts w:cs="Arial"/>
          <w:color w:val="000000"/>
          <w:sz w:val="22"/>
          <w:szCs w:val="22"/>
        </w:rPr>
      </w:pPr>
    </w:p>
    <w:p w:rsidR="00052538" w:rsidRPr="003823E4" w:rsidDel="00777DC9" w:rsidRDefault="00052538" w:rsidP="00052538">
      <w:pPr>
        <w:autoSpaceDE w:val="0"/>
        <w:autoSpaceDN w:val="0"/>
        <w:adjustRightInd w:val="0"/>
        <w:spacing w:after="170"/>
        <w:jc w:val="both"/>
        <w:rPr>
          <w:del w:id="1444" w:author="Luke Muller" w:date="2019-06-27T15:04:00Z"/>
          <w:rFonts w:cs="Arial"/>
          <w:color w:val="000000"/>
          <w:sz w:val="22"/>
          <w:szCs w:val="22"/>
        </w:rPr>
      </w:pPr>
      <w:del w:id="1445" w:author="Luke Muller" w:date="2019-06-27T15:04:00Z">
        <w:r w:rsidRPr="003823E4" w:rsidDel="00777DC9">
          <w:rPr>
            <w:rFonts w:cs="Arial"/>
            <w:b/>
            <w:color w:val="000000"/>
            <w:sz w:val="22"/>
            <w:szCs w:val="22"/>
            <w:u w:val="single"/>
          </w:rPr>
          <w:delText>Section 5.18.01 Standards and Requirements.</w:delText>
        </w:r>
        <w:r w:rsidRPr="003823E4" w:rsidDel="00777DC9">
          <w:rPr>
            <w:rFonts w:cs="Arial"/>
            <w:color w:val="000000"/>
            <w:sz w:val="22"/>
            <w:szCs w:val="22"/>
          </w:rPr>
          <w:delText xml:space="preserve"> </w:delText>
        </w:r>
      </w:del>
    </w:p>
    <w:p w:rsidR="00052538" w:rsidRPr="003823E4" w:rsidDel="00777DC9" w:rsidRDefault="00052538" w:rsidP="00457F80">
      <w:pPr>
        <w:pStyle w:val="ListParagraph"/>
        <w:numPr>
          <w:ilvl w:val="0"/>
          <w:numId w:val="175"/>
        </w:numPr>
        <w:ind w:left="360"/>
        <w:contextualSpacing/>
        <w:jc w:val="both"/>
        <w:rPr>
          <w:del w:id="1446" w:author="Luke Muller" w:date="2019-06-27T15:04:00Z"/>
          <w:rFonts w:cs="Arial"/>
          <w:b/>
          <w:bCs w:val="0"/>
          <w:sz w:val="22"/>
          <w:szCs w:val="22"/>
          <w:u w:val="single"/>
        </w:rPr>
      </w:pPr>
      <w:bookmarkStart w:id="1447" w:name="_Hlk532294295"/>
      <w:del w:id="1448" w:author="Luke Muller" w:date="2019-06-27T15:04:00Z">
        <w:r w:rsidRPr="003823E4" w:rsidDel="00777DC9">
          <w:rPr>
            <w:rFonts w:cs="Arial"/>
            <w:sz w:val="22"/>
            <w:szCs w:val="22"/>
          </w:rPr>
          <w:delText>The use of land shall be limited to single-family dwelling units and any accessory structures allowed by this ordinance.</w:delText>
        </w:r>
        <w:r w:rsidRPr="003823E4" w:rsidDel="00777DC9">
          <w:rPr>
            <w:rFonts w:cs="Arial"/>
            <w:b/>
            <w:sz w:val="22"/>
            <w:szCs w:val="22"/>
            <w:u w:val="single"/>
          </w:rPr>
          <w:delText xml:space="preserve"> </w:delText>
        </w:r>
      </w:del>
    </w:p>
    <w:p w:rsidR="00052538" w:rsidRPr="003823E4" w:rsidDel="00777DC9" w:rsidRDefault="00052538" w:rsidP="00234028">
      <w:pPr>
        <w:ind w:left="360" w:hanging="360"/>
        <w:jc w:val="both"/>
        <w:rPr>
          <w:del w:id="1449"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50" w:author="Luke Muller" w:date="2019-06-27T15:04:00Z"/>
          <w:rFonts w:cs="Arial"/>
          <w:bCs w:val="0"/>
          <w:sz w:val="22"/>
          <w:szCs w:val="22"/>
        </w:rPr>
      </w:pPr>
      <w:del w:id="1451" w:author="Luke Muller" w:date="2019-06-27T15:04:00Z">
        <w:r w:rsidRPr="003823E4" w:rsidDel="00777DC9">
          <w:rPr>
            <w:rFonts w:cs="Arial"/>
            <w:sz w:val="22"/>
            <w:szCs w:val="22"/>
          </w:rPr>
          <w:delText>The minimum area upon which a conditional use permit may be granted is upon a parcel or parcels of land six (6) acres in area.</w:delText>
        </w:r>
      </w:del>
    </w:p>
    <w:p w:rsidR="00052538" w:rsidRPr="003823E4" w:rsidDel="00777DC9" w:rsidRDefault="00052538" w:rsidP="00234028">
      <w:pPr>
        <w:pStyle w:val="ListParagraph"/>
        <w:ind w:left="360" w:hanging="360"/>
        <w:jc w:val="both"/>
        <w:rPr>
          <w:del w:id="1452"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53" w:author="Luke Muller" w:date="2019-06-27T15:04:00Z"/>
          <w:rFonts w:cs="Arial"/>
          <w:bCs w:val="0"/>
          <w:sz w:val="22"/>
          <w:szCs w:val="22"/>
        </w:rPr>
      </w:pPr>
      <w:del w:id="1454" w:author="Luke Muller" w:date="2019-06-27T15:04:00Z">
        <w:r w:rsidRPr="003823E4" w:rsidDel="00777DC9">
          <w:rPr>
            <w:rFonts w:cs="Arial"/>
            <w:sz w:val="22"/>
            <w:szCs w:val="22"/>
          </w:rPr>
          <w:delText>The overall density shall not be more than one (1) housing unit per two (2) acres of land.</w:delText>
        </w:r>
      </w:del>
    </w:p>
    <w:p w:rsidR="00052538" w:rsidRPr="003823E4" w:rsidDel="00777DC9" w:rsidRDefault="00052538" w:rsidP="00234028">
      <w:pPr>
        <w:pStyle w:val="ListParagraph"/>
        <w:ind w:left="360" w:hanging="360"/>
        <w:jc w:val="both"/>
        <w:rPr>
          <w:del w:id="1455"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56" w:author="Luke Muller" w:date="2019-06-27T15:04:00Z"/>
          <w:rFonts w:cs="Arial"/>
          <w:bCs w:val="0"/>
          <w:sz w:val="22"/>
          <w:szCs w:val="22"/>
        </w:rPr>
      </w:pPr>
      <w:del w:id="1457" w:author="Luke Muller" w:date="2019-06-27T15:04:00Z">
        <w:r w:rsidRPr="003823E4" w:rsidDel="00777DC9">
          <w:rPr>
            <w:rFonts w:cs="Arial"/>
            <w:sz w:val="22"/>
            <w:szCs w:val="22"/>
          </w:rPr>
          <w:delText>The minimum lot area for each residence shall be not less than two (2) acres.</w:delText>
        </w:r>
      </w:del>
    </w:p>
    <w:p w:rsidR="00052538" w:rsidRPr="003823E4" w:rsidDel="00777DC9" w:rsidRDefault="00052538" w:rsidP="00234028">
      <w:pPr>
        <w:ind w:left="360" w:hanging="360"/>
        <w:jc w:val="both"/>
        <w:rPr>
          <w:del w:id="1458"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59" w:author="Luke Muller" w:date="2019-06-27T15:04:00Z"/>
          <w:rFonts w:cs="Arial"/>
          <w:bCs w:val="0"/>
          <w:sz w:val="22"/>
          <w:szCs w:val="22"/>
        </w:rPr>
      </w:pPr>
      <w:del w:id="1460" w:author="Luke Muller" w:date="2019-06-27T15:04:00Z">
        <w:r w:rsidRPr="003823E4" w:rsidDel="00777DC9">
          <w:rPr>
            <w:rFonts w:cs="Arial"/>
            <w:sz w:val="22"/>
            <w:szCs w:val="22"/>
          </w:rPr>
          <w:lastRenderedPageBreak/>
          <w:delText>All roads, common facilities, and open spaces shall be maintained by a homeowner's association.</w:delText>
        </w:r>
      </w:del>
    </w:p>
    <w:p w:rsidR="00052538" w:rsidRPr="003823E4" w:rsidDel="00777DC9" w:rsidRDefault="00052538" w:rsidP="00234028">
      <w:pPr>
        <w:ind w:left="360" w:hanging="360"/>
        <w:jc w:val="both"/>
        <w:rPr>
          <w:del w:id="1461" w:author="Luke Muller" w:date="2019-06-27T15:04:00Z"/>
          <w:rFonts w:cs="Arial"/>
          <w:bCs w:val="0"/>
          <w:sz w:val="22"/>
          <w:szCs w:val="22"/>
        </w:rPr>
      </w:pPr>
    </w:p>
    <w:p w:rsidR="00052538" w:rsidRPr="003823E4" w:rsidDel="00777DC9" w:rsidRDefault="00052538" w:rsidP="00457F80">
      <w:pPr>
        <w:pStyle w:val="ListParagraph"/>
        <w:numPr>
          <w:ilvl w:val="0"/>
          <w:numId w:val="175"/>
        </w:numPr>
        <w:tabs>
          <w:tab w:val="left" w:pos="1083"/>
        </w:tabs>
        <w:ind w:left="360"/>
        <w:contextualSpacing/>
        <w:jc w:val="both"/>
        <w:rPr>
          <w:del w:id="1462" w:author="Luke Muller" w:date="2019-06-27T15:04:00Z"/>
          <w:rFonts w:cs="Arial"/>
          <w:bCs w:val="0"/>
          <w:sz w:val="22"/>
          <w:szCs w:val="22"/>
        </w:rPr>
      </w:pPr>
      <w:del w:id="1463" w:author="Luke Muller" w:date="2019-06-27T15:04:00Z">
        <w:r w:rsidRPr="003823E4" w:rsidDel="00777DC9">
          <w:rPr>
            <w:rFonts w:cs="Arial"/>
            <w:sz w:val="22"/>
            <w:szCs w:val="22"/>
          </w:rPr>
          <w:delText xml:space="preserve">Strip or linear development proposals along a road or highway are prohibited. </w:delText>
        </w:r>
      </w:del>
    </w:p>
    <w:p w:rsidR="00052538" w:rsidRPr="003823E4" w:rsidDel="00777DC9" w:rsidRDefault="00052538" w:rsidP="00234028">
      <w:pPr>
        <w:pStyle w:val="ListParagraph"/>
        <w:tabs>
          <w:tab w:val="left" w:pos="1083"/>
        </w:tabs>
        <w:ind w:left="360" w:hanging="360"/>
        <w:jc w:val="both"/>
        <w:rPr>
          <w:del w:id="1464" w:author="Luke Muller" w:date="2019-06-27T15:04:00Z"/>
          <w:rFonts w:cs="Arial"/>
          <w:bCs w:val="0"/>
          <w:sz w:val="22"/>
          <w:szCs w:val="22"/>
        </w:rPr>
      </w:pPr>
    </w:p>
    <w:p w:rsidR="00052538" w:rsidRPr="003823E4" w:rsidDel="00777DC9" w:rsidRDefault="00052538" w:rsidP="00457F80">
      <w:pPr>
        <w:pStyle w:val="ListParagraph"/>
        <w:numPr>
          <w:ilvl w:val="0"/>
          <w:numId w:val="175"/>
        </w:numPr>
        <w:tabs>
          <w:tab w:val="left" w:pos="1083"/>
        </w:tabs>
        <w:ind w:left="360"/>
        <w:contextualSpacing/>
        <w:jc w:val="both"/>
        <w:rPr>
          <w:del w:id="1465" w:author="Luke Muller" w:date="2019-06-27T15:04:00Z"/>
          <w:rFonts w:cs="Arial"/>
          <w:b/>
          <w:bCs w:val="0"/>
          <w:sz w:val="22"/>
          <w:szCs w:val="22"/>
          <w:u w:val="single"/>
        </w:rPr>
      </w:pPr>
      <w:del w:id="1466" w:author="Luke Muller" w:date="2019-06-27T15:04:00Z">
        <w:r w:rsidRPr="003823E4" w:rsidDel="00777DC9">
          <w:rPr>
            <w:rFonts w:cs="Arial"/>
            <w:sz w:val="22"/>
            <w:szCs w:val="22"/>
          </w:rPr>
          <w:delText xml:space="preserve">Access to </w:delText>
        </w:r>
        <w:r w:rsidR="00234028" w:rsidRPr="003823E4" w:rsidDel="00777DC9">
          <w:rPr>
            <w:rFonts w:cs="Arial"/>
            <w:sz w:val="22"/>
            <w:szCs w:val="22"/>
          </w:rPr>
          <w:delText xml:space="preserve">existing </w:delText>
        </w:r>
        <w:r w:rsidRPr="003823E4" w:rsidDel="00777DC9">
          <w:rPr>
            <w:rFonts w:cs="Arial"/>
            <w:sz w:val="22"/>
            <w:szCs w:val="22"/>
          </w:rPr>
          <w:delText xml:space="preserve">public dedicated streets and roads shall be limited. Dwelling units shall not access </w:delText>
        </w:r>
        <w:r w:rsidR="00234028" w:rsidRPr="003823E4" w:rsidDel="00777DC9">
          <w:rPr>
            <w:rFonts w:cs="Arial"/>
            <w:sz w:val="22"/>
            <w:szCs w:val="22"/>
          </w:rPr>
          <w:delText xml:space="preserve">existing </w:delText>
        </w:r>
        <w:r w:rsidRPr="003823E4" w:rsidDel="00777DC9">
          <w:rPr>
            <w:rFonts w:cs="Arial"/>
            <w:sz w:val="22"/>
            <w:szCs w:val="22"/>
          </w:rPr>
          <w:delText>public road right-of-ways. Dwelling unit access shall be provided through the interior street/road system.</w:delText>
        </w:r>
        <w:r w:rsidRPr="003823E4" w:rsidDel="00777DC9">
          <w:rPr>
            <w:rFonts w:cs="Arial"/>
            <w:b/>
            <w:sz w:val="22"/>
            <w:szCs w:val="22"/>
            <w:u w:val="single"/>
          </w:rPr>
          <w:delText xml:space="preserve"> </w:delText>
        </w:r>
      </w:del>
    </w:p>
    <w:p w:rsidR="00052538" w:rsidRPr="003823E4" w:rsidDel="00777DC9" w:rsidRDefault="00052538" w:rsidP="00234028">
      <w:pPr>
        <w:pStyle w:val="ListParagraph"/>
        <w:tabs>
          <w:tab w:val="left" w:pos="1083"/>
        </w:tabs>
        <w:ind w:left="360" w:hanging="360"/>
        <w:jc w:val="both"/>
        <w:rPr>
          <w:del w:id="1467" w:author="Luke Muller" w:date="2019-06-27T15:04:00Z"/>
          <w:rFonts w:cs="Arial"/>
          <w:b/>
          <w:bCs w:val="0"/>
          <w:sz w:val="22"/>
          <w:szCs w:val="22"/>
          <w:u w:val="single"/>
        </w:rPr>
      </w:pPr>
    </w:p>
    <w:p w:rsidR="00052538" w:rsidRPr="003823E4" w:rsidDel="00777DC9" w:rsidRDefault="00052538" w:rsidP="00457F80">
      <w:pPr>
        <w:pStyle w:val="ListParagraph"/>
        <w:numPr>
          <w:ilvl w:val="0"/>
          <w:numId w:val="175"/>
        </w:numPr>
        <w:tabs>
          <w:tab w:val="left" w:pos="1083"/>
        </w:tabs>
        <w:ind w:left="360"/>
        <w:contextualSpacing/>
        <w:jc w:val="both"/>
        <w:rPr>
          <w:del w:id="1468" w:author="Luke Muller" w:date="2019-06-27T15:04:00Z"/>
          <w:rFonts w:cs="Arial"/>
          <w:bCs w:val="0"/>
          <w:sz w:val="22"/>
          <w:szCs w:val="22"/>
        </w:rPr>
      </w:pPr>
      <w:del w:id="1469" w:author="Luke Muller" w:date="2019-06-27T15:04:00Z">
        <w:r w:rsidRPr="003823E4" w:rsidDel="00777DC9">
          <w:rPr>
            <w:rFonts w:cs="Arial"/>
            <w:sz w:val="22"/>
            <w:szCs w:val="22"/>
          </w:rPr>
          <w:delText xml:space="preserve">Any conditional use permit granted shall be based upon the condition that a plat be approved in accordance with the Subdivision Ordinance of the City of Brookings.  Approval of a conditional use permit shall not be an implication of intent of the City of Brookings to approve the pending subdivision and in no way obligates the City of Brookings to approve the subsequent plat.  </w:delText>
        </w:r>
      </w:del>
    </w:p>
    <w:p w:rsidR="00234028" w:rsidRPr="003823E4" w:rsidDel="00777DC9" w:rsidRDefault="00234028" w:rsidP="00234028">
      <w:pPr>
        <w:pStyle w:val="ListParagraph"/>
        <w:tabs>
          <w:tab w:val="left" w:pos="1083"/>
        </w:tabs>
        <w:ind w:left="360"/>
        <w:contextualSpacing/>
        <w:jc w:val="both"/>
        <w:rPr>
          <w:del w:id="1470" w:author="Luke Muller" w:date="2019-06-27T15:04:00Z"/>
          <w:rFonts w:cs="Arial"/>
          <w:bCs w:val="0"/>
          <w:sz w:val="22"/>
          <w:szCs w:val="22"/>
        </w:rPr>
      </w:pPr>
    </w:p>
    <w:p w:rsidR="00234028" w:rsidRPr="003823E4" w:rsidDel="00777DC9" w:rsidRDefault="00234028" w:rsidP="00457F80">
      <w:pPr>
        <w:pStyle w:val="ListParagraph"/>
        <w:numPr>
          <w:ilvl w:val="0"/>
          <w:numId w:val="179"/>
        </w:numPr>
        <w:tabs>
          <w:tab w:val="left" w:pos="1083"/>
        </w:tabs>
        <w:ind w:left="720"/>
        <w:contextualSpacing/>
        <w:jc w:val="both"/>
        <w:rPr>
          <w:del w:id="1471" w:author="Luke Muller" w:date="2019-06-27T15:04:00Z"/>
          <w:rFonts w:cs="Arial"/>
          <w:bCs w:val="0"/>
          <w:sz w:val="22"/>
          <w:szCs w:val="22"/>
          <w:u w:val="single"/>
        </w:rPr>
      </w:pPr>
      <w:del w:id="1472" w:author="Luke Muller" w:date="2019-06-27T15:04:00Z">
        <w:r w:rsidRPr="003823E4" w:rsidDel="00777DC9">
          <w:rPr>
            <w:rFonts w:cs="Arial"/>
            <w:sz w:val="22"/>
            <w:szCs w:val="22"/>
          </w:rPr>
          <w:delText>Approval of the subsequent subdivision by the City of Brookings shall be deemed adequate demonstration that streets are adequate to support the anticipated traffic, including emergency response vehicles, and the development shall not overload the roads outside the planned area.</w:delText>
        </w:r>
      </w:del>
    </w:p>
    <w:p w:rsidR="00234028" w:rsidRPr="003823E4" w:rsidDel="00777DC9" w:rsidRDefault="00234028" w:rsidP="00457F80">
      <w:pPr>
        <w:pStyle w:val="ListParagraph"/>
        <w:numPr>
          <w:ilvl w:val="0"/>
          <w:numId w:val="179"/>
        </w:numPr>
        <w:tabs>
          <w:tab w:val="left" w:pos="1083"/>
        </w:tabs>
        <w:ind w:left="720"/>
        <w:contextualSpacing/>
        <w:jc w:val="both"/>
        <w:rPr>
          <w:del w:id="1473" w:author="Luke Muller" w:date="2019-06-27T15:04:00Z"/>
          <w:rFonts w:cs="Arial"/>
          <w:bCs w:val="0"/>
          <w:sz w:val="22"/>
          <w:szCs w:val="22"/>
          <w:u w:val="single"/>
        </w:rPr>
      </w:pPr>
      <w:del w:id="1474" w:author="Luke Muller" w:date="2019-06-27T15:04:00Z">
        <w:r w:rsidRPr="003823E4" w:rsidDel="00777DC9">
          <w:rPr>
            <w:rFonts w:cs="Arial"/>
            <w:sz w:val="22"/>
            <w:szCs w:val="22"/>
          </w:rPr>
          <w:delText>Approval of the subsequent subdivision by the City of Brookings shall be deemed adequate demonstration that the proposed utility and drainage facilities are adequate for the population densities proposed.</w:delText>
        </w:r>
      </w:del>
    </w:p>
    <w:p w:rsidR="00052538" w:rsidRPr="003823E4" w:rsidDel="00777DC9" w:rsidRDefault="00052538" w:rsidP="00234028">
      <w:pPr>
        <w:pStyle w:val="ListParagraph"/>
        <w:tabs>
          <w:tab w:val="left" w:pos="1083"/>
        </w:tabs>
        <w:ind w:left="360" w:hanging="360"/>
        <w:jc w:val="both"/>
        <w:rPr>
          <w:del w:id="1475"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76" w:author="Luke Muller" w:date="2019-06-27T15:04:00Z"/>
          <w:rFonts w:cs="Arial"/>
          <w:bCs w:val="0"/>
          <w:sz w:val="22"/>
          <w:szCs w:val="22"/>
        </w:rPr>
      </w:pPr>
      <w:del w:id="1477" w:author="Luke Muller" w:date="2019-06-27T15:04:00Z">
        <w:r w:rsidRPr="003823E4" w:rsidDel="00777DC9">
          <w:rPr>
            <w:rFonts w:cs="Arial"/>
            <w:sz w:val="22"/>
            <w:szCs w:val="22"/>
          </w:rPr>
          <w:delText xml:space="preserve">In addition to the City of Brookings Subdivision Ordinance, </w:delText>
        </w:r>
        <w:r w:rsidR="00234028" w:rsidRPr="003823E4" w:rsidDel="00777DC9">
          <w:rPr>
            <w:rFonts w:cs="Arial"/>
            <w:sz w:val="22"/>
            <w:szCs w:val="22"/>
          </w:rPr>
          <w:delText>any proposals for more than one (1) single family residence in each quarter-quarter section</w:delText>
        </w:r>
        <w:r w:rsidRPr="003823E4" w:rsidDel="00777DC9">
          <w:rPr>
            <w:rFonts w:cs="Arial"/>
            <w:sz w:val="22"/>
            <w:szCs w:val="22"/>
          </w:rPr>
          <w:delText xml:space="preserve"> are subject to </w:delText>
        </w:r>
        <w:r w:rsidR="00234028" w:rsidRPr="003823E4" w:rsidDel="00777DC9">
          <w:rPr>
            <w:rFonts w:cs="Arial"/>
            <w:sz w:val="22"/>
            <w:szCs w:val="22"/>
          </w:rPr>
          <w:delText>the</w:delText>
        </w:r>
        <w:r w:rsidRPr="003823E4" w:rsidDel="00777DC9">
          <w:rPr>
            <w:rFonts w:cs="Arial"/>
            <w:sz w:val="22"/>
            <w:szCs w:val="22"/>
          </w:rPr>
          <w:delText xml:space="preserve"> subdivision regulations of </w:delText>
        </w:r>
        <w:r w:rsidR="00234028" w:rsidRPr="003823E4" w:rsidDel="00777DC9">
          <w:rPr>
            <w:rFonts w:cs="Arial"/>
            <w:sz w:val="22"/>
            <w:szCs w:val="22"/>
          </w:rPr>
          <w:delText>Brookings</w:delText>
        </w:r>
        <w:r w:rsidRPr="003823E4" w:rsidDel="00777DC9">
          <w:rPr>
            <w:rFonts w:cs="Arial"/>
            <w:sz w:val="22"/>
            <w:szCs w:val="22"/>
          </w:rPr>
          <w:delText xml:space="preserve"> </w:delText>
        </w:r>
        <w:r w:rsidR="00234028" w:rsidRPr="003823E4" w:rsidDel="00777DC9">
          <w:rPr>
            <w:rFonts w:cs="Arial"/>
            <w:sz w:val="22"/>
            <w:szCs w:val="22"/>
          </w:rPr>
          <w:delText>C</w:delText>
        </w:r>
        <w:r w:rsidRPr="003823E4" w:rsidDel="00777DC9">
          <w:rPr>
            <w:rFonts w:cs="Arial"/>
            <w:sz w:val="22"/>
            <w:szCs w:val="22"/>
          </w:rPr>
          <w:delText xml:space="preserve">ounty.  In the event of conflicting requirements, the strictest </w:delText>
        </w:r>
        <w:r w:rsidR="00234028" w:rsidRPr="003823E4" w:rsidDel="00777DC9">
          <w:rPr>
            <w:rFonts w:cs="Arial"/>
            <w:sz w:val="22"/>
            <w:szCs w:val="22"/>
          </w:rPr>
          <w:delText>regulation</w:delText>
        </w:r>
        <w:r w:rsidRPr="003823E4" w:rsidDel="00777DC9">
          <w:rPr>
            <w:rFonts w:cs="Arial"/>
            <w:sz w:val="22"/>
            <w:szCs w:val="22"/>
          </w:rPr>
          <w:delText xml:space="preserve"> shall apply.  </w:delText>
        </w:r>
      </w:del>
    </w:p>
    <w:p w:rsidR="00052538" w:rsidRPr="003823E4" w:rsidDel="00777DC9" w:rsidRDefault="00052538" w:rsidP="00234028">
      <w:pPr>
        <w:pStyle w:val="ListParagraph"/>
        <w:ind w:left="360" w:hanging="360"/>
        <w:jc w:val="both"/>
        <w:rPr>
          <w:del w:id="1478" w:author="Luke Muller" w:date="2019-06-27T15:04:00Z"/>
          <w:rFonts w:cs="Arial"/>
          <w:bCs w:val="0"/>
          <w:sz w:val="22"/>
          <w:szCs w:val="22"/>
        </w:rPr>
      </w:pPr>
    </w:p>
    <w:p w:rsidR="00052538" w:rsidRPr="003823E4" w:rsidDel="00777DC9" w:rsidRDefault="00052538" w:rsidP="00457F80">
      <w:pPr>
        <w:pStyle w:val="ListParagraph"/>
        <w:numPr>
          <w:ilvl w:val="0"/>
          <w:numId w:val="175"/>
        </w:numPr>
        <w:ind w:left="360"/>
        <w:contextualSpacing/>
        <w:jc w:val="both"/>
        <w:rPr>
          <w:del w:id="1479" w:author="Luke Muller" w:date="2019-06-27T15:04:00Z"/>
          <w:rFonts w:cs="Arial"/>
          <w:bCs w:val="0"/>
          <w:sz w:val="22"/>
          <w:szCs w:val="22"/>
        </w:rPr>
      </w:pPr>
      <w:del w:id="1480" w:author="Luke Muller" w:date="2019-06-27T15:04:00Z">
        <w:r w:rsidRPr="003823E4" w:rsidDel="00777DC9">
          <w:rPr>
            <w:rFonts w:cs="Arial"/>
            <w:sz w:val="22"/>
            <w:szCs w:val="22"/>
          </w:rPr>
          <w:delText xml:space="preserve">All new residential development shall be required to file an “Right to Farm Covenant” with the Register of Deeds before the issuance of a building permit. (See Chapter </w:delText>
        </w:r>
        <w:r w:rsidR="00222F62" w:rsidDel="00777DC9">
          <w:rPr>
            <w:rFonts w:cs="Arial"/>
            <w:sz w:val="22"/>
            <w:szCs w:val="22"/>
          </w:rPr>
          <w:delText>5.39</w:delText>
        </w:r>
        <w:r w:rsidRPr="003823E4" w:rsidDel="00777DC9">
          <w:rPr>
            <w:rFonts w:cs="Arial"/>
            <w:sz w:val="22"/>
            <w:szCs w:val="22"/>
          </w:rPr>
          <w:delText xml:space="preserve">).  </w:delText>
        </w:r>
      </w:del>
    </w:p>
    <w:bookmarkEnd w:id="1447"/>
    <w:p w:rsidR="00052538" w:rsidRPr="003823E4" w:rsidDel="00777DC9" w:rsidRDefault="00052538" w:rsidP="00052538">
      <w:pPr>
        <w:pStyle w:val="ListParagraph"/>
        <w:tabs>
          <w:tab w:val="left" w:pos="399"/>
        </w:tabs>
        <w:ind w:left="360"/>
        <w:jc w:val="both"/>
        <w:rPr>
          <w:del w:id="1481" w:author="Luke Muller" w:date="2019-06-27T15:04:00Z"/>
          <w:rFonts w:cs="Arial"/>
          <w:bCs w:val="0"/>
          <w:sz w:val="22"/>
          <w:szCs w:val="22"/>
        </w:rPr>
      </w:pPr>
    </w:p>
    <w:p w:rsidR="00052538" w:rsidRPr="003823E4" w:rsidDel="00777DC9" w:rsidRDefault="00052538" w:rsidP="00052538">
      <w:pPr>
        <w:jc w:val="both"/>
        <w:rPr>
          <w:del w:id="1482" w:author="Luke Muller" w:date="2019-06-27T15:04:00Z"/>
          <w:rFonts w:cs="Arial"/>
          <w:b/>
          <w:bCs w:val="0"/>
          <w:sz w:val="22"/>
          <w:szCs w:val="22"/>
          <w:u w:val="single"/>
        </w:rPr>
      </w:pPr>
      <w:del w:id="1483" w:author="Luke Muller" w:date="2019-06-27T15:04:00Z">
        <w:r w:rsidRPr="003823E4" w:rsidDel="00777DC9">
          <w:rPr>
            <w:rFonts w:cs="Arial"/>
            <w:b/>
            <w:sz w:val="22"/>
            <w:szCs w:val="22"/>
            <w:u w:val="single"/>
          </w:rPr>
          <w:delText>Section 5.18.02 Application and Procedure.</w:delText>
        </w:r>
      </w:del>
    </w:p>
    <w:p w:rsidR="00052538" w:rsidRPr="003823E4" w:rsidDel="00777DC9" w:rsidRDefault="00052538" w:rsidP="00052538">
      <w:pPr>
        <w:jc w:val="both"/>
        <w:rPr>
          <w:del w:id="1484" w:author="Luke Muller" w:date="2019-06-27T15:04:00Z"/>
          <w:rFonts w:cs="Arial"/>
          <w:bCs w:val="0"/>
          <w:sz w:val="22"/>
          <w:szCs w:val="22"/>
        </w:rPr>
      </w:pPr>
    </w:p>
    <w:p w:rsidR="00052538" w:rsidRPr="003823E4" w:rsidDel="00777DC9" w:rsidRDefault="00052538" w:rsidP="00052538">
      <w:pPr>
        <w:jc w:val="both"/>
        <w:rPr>
          <w:del w:id="1485" w:author="Luke Muller" w:date="2019-06-27T15:04:00Z"/>
          <w:rFonts w:cs="Arial"/>
          <w:bCs w:val="0"/>
          <w:sz w:val="22"/>
          <w:szCs w:val="22"/>
        </w:rPr>
      </w:pPr>
      <w:del w:id="1486" w:author="Luke Muller" w:date="2019-06-27T15:04:00Z">
        <w:r w:rsidRPr="003823E4" w:rsidDel="00777DC9">
          <w:rPr>
            <w:rFonts w:cs="Arial"/>
            <w:sz w:val="22"/>
            <w:szCs w:val="22"/>
          </w:rPr>
          <w:delText xml:space="preserve">The following shall be observed when a proposal </w:delText>
        </w:r>
        <w:r w:rsidR="00234028" w:rsidRPr="003823E4" w:rsidDel="00777DC9">
          <w:rPr>
            <w:rFonts w:cs="Arial"/>
            <w:sz w:val="22"/>
            <w:szCs w:val="22"/>
          </w:rPr>
          <w:delText xml:space="preserve">for more than one (1) single family residence in each quarter-quarter section </w:delText>
        </w:r>
        <w:r w:rsidRPr="003823E4" w:rsidDel="00777DC9">
          <w:rPr>
            <w:rFonts w:cs="Arial"/>
            <w:sz w:val="22"/>
            <w:szCs w:val="22"/>
          </w:rPr>
          <w:delText>is submitted for consideration:</w:delText>
        </w:r>
      </w:del>
    </w:p>
    <w:p w:rsidR="00052538" w:rsidRPr="003823E4" w:rsidDel="00777DC9" w:rsidRDefault="00052538" w:rsidP="00052538">
      <w:pPr>
        <w:jc w:val="both"/>
        <w:rPr>
          <w:del w:id="1487" w:author="Luke Muller" w:date="2019-06-27T15:04:00Z"/>
          <w:rFonts w:cs="Arial"/>
          <w:bCs w:val="0"/>
          <w:sz w:val="22"/>
          <w:szCs w:val="22"/>
        </w:rPr>
      </w:pPr>
    </w:p>
    <w:p w:rsidR="00052538" w:rsidRPr="003823E4" w:rsidDel="00777DC9" w:rsidRDefault="00052538" w:rsidP="00457F80">
      <w:pPr>
        <w:pStyle w:val="ListParagraph"/>
        <w:numPr>
          <w:ilvl w:val="0"/>
          <w:numId w:val="177"/>
        </w:numPr>
        <w:tabs>
          <w:tab w:val="left" w:pos="399"/>
        </w:tabs>
        <w:ind w:left="360"/>
        <w:contextualSpacing/>
        <w:jc w:val="both"/>
        <w:rPr>
          <w:del w:id="1488" w:author="Luke Muller" w:date="2019-06-27T15:04:00Z"/>
          <w:rFonts w:cs="Arial"/>
          <w:bCs w:val="0"/>
          <w:sz w:val="22"/>
          <w:szCs w:val="22"/>
        </w:rPr>
      </w:pPr>
      <w:del w:id="1489" w:author="Luke Muller" w:date="2019-06-27T15:04:00Z">
        <w:r w:rsidRPr="003823E4" w:rsidDel="00777DC9">
          <w:rPr>
            <w:rFonts w:cs="Arial"/>
            <w:sz w:val="22"/>
            <w:szCs w:val="22"/>
          </w:rPr>
          <w:delText>Any owner or applicant with written permission from the owner, shall submit a conditional use application to the administrative official with the following included:</w:delText>
        </w:r>
      </w:del>
    </w:p>
    <w:p w:rsidR="00052538" w:rsidRPr="003823E4" w:rsidDel="00777DC9" w:rsidRDefault="00052538" w:rsidP="00052538">
      <w:pPr>
        <w:tabs>
          <w:tab w:val="left" w:pos="399"/>
        </w:tabs>
        <w:jc w:val="both"/>
        <w:rPr>
          <w:del w:id="1490"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s>
        <w:contextualSpacing/>
        <w:jc w:val="both"/>
        <w:rPr>
          <w:del w:id="1491" w:author="Luke Muller" w:date="2019-06-27T15:04:00Z"/>
          <w:rFonts w:cs="Arial"/>
          <w:bCs w:val="0"/>
          <w:sz w:val="22"/>
          <w:szCs w:val="22"/>
        </w:rPr>
      </w:pPr>
      <w:del w:id="1492" w:author="Luke Muller" w:date="2019-06-27T15:04:00Z">
        <w:r w:rsidRPr="003823E4" w:rsidDel="00777DC9">
          <w:rPr>
            <w:rFonts w:cs="Arial"/>
            <w:sz w:val="22"/>
            <w:szCs w:val="22"/>
          </w:rPr>
          <w:delText>A sketch plan in accordance with the City of Brookings Subdivision Ordinance;</w:delText>
        </w:r>
      </w:del>
    </w:p>
    <w:p w:rsidR="00052538" w:rsidRPr="003823E4" w:rsidDel="00777DC9" w:rsidRDefault="00052538" w:rsidP="00052538">
      <w:pPr>
        <w:pStyle w:val="ListParagraph"/>
        <w:tabs>
          <w:tab w:val="left" w:pos="399"/>
        </w:tabs>
        <w:jc w:val="both"/>
        <w:rPr>
          <w:del w:id="1493" w:author="Luke Muller" w:date="2019-06-27T15:04:00Z"/>
          <w:rFonts w:cs="Arial"/>
          <w:bCs w:val="0"/>
          <w:sz w:val="22"/>
          <w:szCs w:val="22"/>
        </w:rPr>
      </w:pPr>
      <w:del w:id="1494" w:author="Luke Muller" w:date="2019-06-27T15:04:00Z">
        <w:r w:rsidRPr="003823E4" w:rsidDel="00777DC9">
          <w:rPr>
            <w:rFonts w:cs="Arial"/>
            <w:sz w:val="22"/>
            <w:szCs w:val="22"/>
          </w:rPr>
          <w:delText xml:space="preserve">  </w:delText>
        </w:r>
      </w:del>
    </w:p>
    <w:p w:rsidR="00052538" w:rsidRPr="003823E4" w:rsidDel="00777DC9" w:rsidRDefault="00052538" w:rsidP="00457F80">
      <w:pPr>
        <w:pStyle w:val="ListParagraph"/>
        <w:numPr>
          <w:ilvl w:val="0"/>
          <w:numId w:val="176"/>
        </w:numPr>
        <w:tabs>
          <w:tab w:val="left" w:pos="399"/>
        </w:tabs>
        <w:contextualSpacing/>
        <w:jc w:val="both"/>
        <w:rPr>
          <w:del w:id="1495" w:author="Luke Muller" w:date="2019-06-27T15:04:00Z"/>
          <w:rFonts w:cs="Arial"/>
          <w:bCs w:val="0"/>
          <w:sz w:val="22"/>
          <w:szCs w:val="22"/>
        </w:rPr>
      </w:pPr>
      <w:del w:id="1496" w:author="Luke Muller" w:date="2019-06-27T15:04:00Z">
        <w:r w:rsidRPr="003823E4" w:rsidDel="00777DC9">
          <w:rPr>
            <w:rFonts w:cs="Arial"/>
            <w:sz w:val="22"/>
            <w:szCs w:val="22"/>
          </w:rPr>
          <w:delText>Location map showing the relationship of the proposed district to existing roads and property lines;</w:delText>
        </w:r>
      </w:del>
    </w:p>
    <w:p w:rsidR="00234028" w:rsidRPr="003823E4" w:rsidDel="00777DC9" w:rsidRDefault="00234028" w:rsidP="00234028">
      <w:pPr>
        <w:pStyle w:val="ListParagraph"/>
        <w:tabs>
          <w:tab w:val="left" w:pos="399"/>
        </w:tabs>
        <w:contextualSpacing/>
        <w:jc w:val="both"/>
        <w:rPr>
          <w:del w:id="1497"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s>
        <w:contextualSpacing/>
        <w:jc w:val="both"/>
        <w:rPr>
          <w:del w:id="1498" w:author="Luke Muller" w:date="2019-06-27T15:04:00Z"/>
          <w:rFonts w:cs="Arial"/>
          <w:bCs w:val="0"/>
          <w:sz w:val="22"/>
          <w:szCs w:val="22"/>
        </w:rPr>
      </w:pPr>
      <w:del w:id="1499" w:author="Luke Muller" w:date="2019-06-27T15:04:00Z">
        <w:r w:rsidRPr="003823E4" w:rsidDel="00777DC9">
          <w:rPr>
            <w:rFonts w:cs="Arial"/>
            <w:sz w:val="22"/>
            <w:szCs w:val="22"/>
          </w:rPr>
          <w:delText>Proposed land uses, building locations, and housing unit densities;</w:delText>
        </w:r>
      </w:del>
    </w:p>
    <w:p w:rsidR="00052538" w:rsidRPr="003823E4" w:rsidDel="00777DC9" w:rsidRDefault="00052538" w:rsidP="00052538">
      <w:pPr>
        <w:pStyle w:val="ListParagraph"/>
        <w:tabs>
          <w:tab w:val="left" w:pos="399"/>
        </w:tabs>
        <w:jc w:val="both"/>
        <w:rPr>
          <w:del w:id="1500"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01" w:author="Luke Muller" w:date="2019-06-27T15:04:00Z"/>
          <w:rFonts w:cs="Arial"/>
          <w:bCs w:val="0"/>
          <w:sz w:val="22"/>
          <w:szCs w:val="22"/>
        </w:rPr>
      </w:pPr>
      <w:del w:id="1502" w:author="Luke Muller" w:date="2019-06-27T15:04:00Z">
        <w:r w:rsidRPr="003823E4" w:rsidDel="00777DC9">
          <w:rPr>
            <w:rFonts w:cs="Arial"/>
            <w:sz w:val="22"/>
            <w:szCs w:val="22"/>
          </w:rPr>
          <w:delText>Proposed circulation pattern;</w:delText>
        </w:r>
      </w:del>
    </w:p>
    <w:p w:rsidR="00052538" w:rsidRPr="003823E4" w:rsidDel="00777DC9" w:rsidRDefault="00052538" w:rsidP="00052538">
      <w:pPr>
        <w:pStyle w:val="ListParagraph"/>
        <w:tabs>
          <w:tab w:val="left" w:pos="399"/>
          <w:tab w:val="num" w:pos="741"/>
        </w:tabs>
        <w:jc w:val="both"/>
        <w:rPr>
          <w:del w:id="1503"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04" w:author="Luke Muller" w:date="2019-06-27T15:04:00Z"/>
          <w:rFonts w:cs="Arial"/>
          <w:bCs w:val="0"/>
          <w:sz w:val="22"/>
          <w:szCs w:val="22"/>
        </w:rPr>
      </w:pPr>
      <w:del w:id="1505" w:author="Luke Muller" w:date="2019-06-27T15:04:00Z">
        <w:r w:rsidRPr="003823E4" w:rsidDel="00777DC9">
          <w:rPr>
            <w:rFonts w:cs="Arial"/>
            <w:sz w:val="22"/>
            <w:szCs w:val="22"/>
          </w:rPr>
          <w:delText>Proposed open space uses;</w:delText>
        </w:r>
      </w:del>
    </w:p>
    <w:p w:rsidR="00052538" w:rsidRPr="003823E4" w:rsidDel="00777DC9" w:rsidRDefault="00052538" w:rsidP="00052538">
      <w:pPr>
        <w:pStyle w:val="ListParagraph"/>
        <w:tabs>
          <w:tab w:val="left" w:pos="399"/>
          <w:tab w:val="num" w:pos="741"/>
        </w:tabs>
        <w:jc w:val="both"/>
        <w:rPr>
          <w:del w:id="1506"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07" w:author="Luke Muller" w:date="2019-06-27T15:04:00Z"/>
          <w:rFonts w:cs="Arial"/>
          <w:bCs w:val="0"/>
          <w:sz w:val="22"/>
          <w:szCs w:val="22"/>
        </w:rPr>
      </w:pPr>
      <w:del w:id="1508" w:author="Luke Muller" w:date="2019-06-27T15:04:00Z">
        <w:r w:rsidRPr="003823E4" w:rsidDel="00777DC9">
          <w:rPr>
            <w:rFonts w:cs="Arial"/>
            <w:sz w:val="22"/>
            <w:szCs w:val="22"/>
          </w:rPr>
          <w:delText>Proposed grading and drainage pattern;</w:delText>
        </w:r>
      </w:del>
    </w:p>
    <w:p w:rsidR="00052538" w:rsidRPr="003823E4" w:rsidDel="00777DC9" w:rsidRDefault="00052538" w:rsidP="00052538">
      <w:pPr>
        <w:pStyle w:val="ListParagraph"/>
        <w:tabs>
          <w:tab w:val="left" w:pos="399"/>
          <w:tab w:val="num" w:pos="741"/>
        </w:tabs>
        <w:jc w:val="both"/>
        <w:rPr>
          <w:del w:id="1509"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10" w:author="Luke Muller" w:date="2019-06-27T15:04:00Z"/>
          <w:rFonts w:cs="Arial"/>
          <w:bCs w:val="0"/>
          <w:sz w:val="22"/>
          <w:szCs w:val="22"/>
        </w:rPr>
      </w:pPr>
      <w:del w:id="1511" w:author="Luke Muller" w:date="2019-06-27T15:04:00Z">
        <w:r w:rsidRPr="003823E4" w:rsidDel="00777DC9">
          <w:rPr>
            <w:rFonts w:cs="Arial"/>
            <w:sz w:val="22"/>
            <w:szCs w:val="22"/>
          </w:rPr>
          <w:delText>Proposed method of water supply and sewage disposal;</w:delText>
        </w:r>
      </w:del>
    </w:p>
    <w:p w:rsidR="00052538" w:rsidRPr="003823E4" w:rsidDel="00777DC9" w:rsidRDefault="00052538" w:rsidP="00052538">
      <w:pPr>
        <w:pStyle w:val="ListParagraph"/>
        <w:tabs>
          <w:tab w:val="left" w:pos="399"/>
          <w:tab w:val="num" w:pos="741"/>
        </w:tabs>
        <w:jc w:val="both"/>
        <w:rPr>
          <w:del w:id="1512"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13" w:author="Luke Muller" w:date="2019-06-27T15:04:00Z"/>
          <w:rFonts w:cs="Arial"/>
          <w:bCs w:val="0"/>
          <w:sz w:val="22"/>
          <w:szCs w:val="22"/>
        </w:rPr>
      </w:pPr>
      <w:del w:id="1514" w:author="Luke Muller" w:date="2019-06-27T15:04:00Z">
        <w:r w:rsidRPr="003823E4" w:rsidDel="00777DC9">
          <w:rPr>
            <w:rFonts w:cs="Arial"/>
            <w:sz w:val="22"/>
            <w:szCs w:val="22"/>
          </w:rPr>
          <w:delText>A list and schedule of improvements to be completed by the developer;</w:delText>
        </w:r>
      </w:del>
    </w:p>
    <w:p w:rsidR="00052538" w:rsidRPr="003823E4" w:rsidDel="00777DC9" w:rsidRDefault="00052538" w:rsidP="00052538">
      <w:pPr>
        <w:pStyle w:val="ListParagraph"/>
        <w:tabs>
          <w:tab w:val="left" w:pos="399"/>
          <w:tab w:val="num" w:pos="741"/>
        </w:tabs>
        <w:jc w:val="both"/>
        <w:rPr>
          <w:del w:id="1515" w:author="Luke Muller" w:date="2019-06-27T15:04:00Z"/>
          <w:rFonts w:cs="Arial"/>
          <w:bCs w:val="0"/>
          <w:sz w:val="22"/>
          <w:szCs w:val="22"/>
        </w:rPr>
      </w:pPr>
    </w:p>
    <w:p w:rsidR="00052538" w:rsidRPr="003823E4" w:rsidDel="00777DC9" w:rsidRDefault="00052538" w:rsidP="00457F80">
      <w:pPr>
        <w:pStyle w:val="ListParagraph"/>
        <w:numPr>
          <w:ilvl w:val="0"/>
          <w:numId w:val="176"/>
        </w:numPr>
        <w:tabs>
          <w:tab w:val="left" w:pos="399"/>
          <w:tab w:val="num" w:pos="741"/>
        </w:tabs>
        <w:contextualSpacing/>
        <w:jc w:val="both"/>
        <w:rPr>
          <w:del w:id="1516" w:author="Luke Muller" w:date="2019-06-27T15:04:00Z"/>
          <w:rFonts w:cs="Arial"/>
          <w:bCs w:val="0"/>
          <w:sz w:val="22"/>
          <w:szCs w:val="22"/>
        </w:rPr>
      </w:pPr>
      <w:del w:id="1517" w:author="Luke Muller" w:date="2019-06-27T15:04:00Z">
        <w:r w:rsidRPr="003823E4" w:rsidDel="00777DC9">
          <w:rPr>
            <w:rFonts w:cs="Arial"/>
            <w:sz w:val="22"/>
            <w:szCs w:val="22"/>
          </w:rPr>
          <w:delText>Any other information necessary to determine compliance with this ordinance.</w:delText>
        </w:r>
      </w:del>
    </w:p>
    <w:p w:rsidR="00052538" w:rsidRPr="003823E4" w:rsidDel="00777DC9" w:rsidRDefault="00052538" w:rsidP="00052538">
      <w:pPr>
        <w:ind w:left="-36"/>
        <w:jc w:val="both"/>
        <w:rPr>
          <w:del w:id="1518" w:author="Luke Muller" w:date="2019-06-27T15:04:00Z"/>
          <w:rFonts w:cs="Arial"/>
          <w:bCs w:val="0"/>
          <w:sz w:val="22"/>
          <w:szCs w:val="22"/>
        </w:rPr>
      </w:pPr>
    </w:p>
    <w:p w:rsidR="00052538" w:rsidRPr="003823E4" w:rsidDel="00777DC9" w:rsidRDefault="00052538" w:rsidP="00457F80">
      <w:pPr>
        <w:pStyle w:val="ListParagraph"/>
        <w:numPr>
          <w:ilvl w:val="0"/>
          <w:numId w:val="177"/>
        </w:numPr>
        <w:tabs>
          <w:tab w:val="left" w:pos="342"/>
        </w:tabs>
        <w:ind w:left="360"/>
        <w:contextualSpacing/>
        <w:jc w:val="both"/>
        <w:rPr>
          <w:del w:id="1519" w:author="Luke Muller" w:date="2019-06-27T15:04:00Z"/>
          <w:rFonts w:cs="Arial"/>
          <w:bCs w:val="0"/>
          <w:sz w:val="22"/>
          <w:szCs w:val="22"/>
        </w:rPr>
      </w:pPr>
      <w:del w:id="1520" w:author="Luke Muller" w:date="2019-06-27T15:04:00Z">
        <w:r w:rsidRPr="003823E4" w:rsidDel="00777DC9">
          <w:rPr>
            <w:rFonts w:cs="Arial"/>
            <w:sz w:val="22"/>
            <w:szCs w:val="22"/>
          </w:rPr>
          <w:delText>Approval shall be conditioned upon the satisfaction of the following:</w:delText>
        </w:r>
      </w:del>
    </w:p>
    <w:p w:rsidR="00052538" w:rsidRPr="003823E4" w:rsidDel="00777DC9" w:rsidRDefault="00052538" w:rsidP="00052538">
      <w:pPr>
        <w:tabs>
          <w:tab w:val="left" w:pos="342"/>
        </w:tabs>
        <w:ind w:left="342" w:hanging="342"/>
        <w:jc w:val="both"/>
        <w:rPr>
          <w:del w:id="1521" w:author="Luke Muller" w:date="2019-06-27T15:04:00Z"/>
          <w:rFonts w:cs="Arial"/>
          <w:bCs w:val="0"/>
          <w:sz w:val="22"/>
          <w:szCs w:val="22"/>
        </w:rPr>
      </w:pPr>
    </w:p>
    <w:p w:rsidR="00052538" w:rsidRPr="003823E4" w:rsidDel="00777DC9" w:rsidRDefault="00052538" w:rsidP="00457F80">
      <w:pPr>
        <w:pStyle w:val="ListParagraph"/>
        <w:numPr>
          <w:ilvl w:val="0"/>
          <w:numId w:val="178"/>
        </w:numPr>
        <w:tabs>
          <w:tab w:val="left" w:pos="342"/>
        </w:tabs>
        <w:contextualSpacing/>
        <w:jc w:val="both"/>
        <w:rPr>
          <w:del w:id="1522" w:author="Luke Muller" w:date="2019-06-27T15:04:00Z"/>
          <w:rFonts w:cs="Arial"/>
          <w:bCs w:val="0"/>
          <w:sz w:val="22"/>
          <w:szCs w:val="22"/>
        </w:rPr>
      </w:pPr>
      <w:del w:id="1523" w:author="Luke Muller" w:date="2019-06-27T15:04:00Z">
        <w:r w:rsidRPr="003823E4" w:rsidDel="00777DC9">
          <w:rPr>
            <w:rFonts w:cs="Arial"/>
            <w:sz w:val="22"/>
            <w:szCs w:val="22"/>
          </w:rPr>
          <w:delText>The plat shall be approved by the City of Brookings in accordance with its subdivision ordinance.</w:delText>
        </w:r>
      </w:del>
    </w:p>
    <w:p w:rsidR="00052538" w:rsidRPr="003823E4" w:rsidDel="00777DC9" w:rsidRDefault="00052538" w:rsidP="00052538">
      <w:pPr>
        <w:tabs>
          <w:tab w:val="left" w:pos="342"/>
        </w:tabs>
        <w:ind w:left="360"/>
        <w:jc w:val="both"/>
        <w:rPr>
          <w:del w:id="1524" w:author="Luke Muller" w:date="2019-06-27T15:04:00Z"/>
          <w:rFonts w:cs="Arial"/>
          <w:bCs w:val="0"/>
          <w:sz w:val="22"/>
          <w:szCs w:val="22"/>
        </w:rPr>
      </w:pPr>
    </w:p>
    <w:p w:rsidR="00052538" w:rsidRPr="003823E4" w:rsidDel="00777DC9" w:rsidRDefault="00052538" w:rsidP="00457F80">
      <w:pPr>
        <w:pStyle w:val="ListParagraph"/>
        <w:numPr>
          <w:ilvl w:val="0"/>
          <w:numId w:val="178"/>
        </w:numPr>
        <w:tabs>
          <w:tab w:val="left" w:pos="342"/>
        </w:tabs>
        <w:contextualSpacing/>
        <w:jc w:val="both"/>
        <w:rPr>
          <w:del w:id="1525" w:author="Luke Muller" w:date="2019-06-27T15:04:00Z"/>
          <w:rFonts w:cs="Arial"/>
          <w:bCs w:val="0"/>
          <w:sz w:val="22"/>
          <w:szCs w:val="22"/>
        </w:rPr>
      </w:pPr>
      <w:del w:id="1526" w:author="Luke Muller" w:date="2019-06-27T15:04:00Z">
        <w:r w:rsidRPr="003823E4" w:rsidDel="00777DC9">
          <w:rPr>
            <w:rFonts w:cs="Arial"/>
            <w:sz w:val="22"/>
            <w:szCs w:val="22"/>
          </w:rPr>
          <w:delText>The plat shall be approved by Brookings County in accordance with its subdivision ordinance, unless such ordinance conflicts with the requirements placed upon it by the City of Brookings or the Board of Adjustment.</w:delText>
        </w:r>
      </w:del>
    </w:p>
    <w:p w:rsidR="00052538" w:rsidRPr="003823E4" w:rsidDel="00777DC9" w:rsidRDefault="00052538" w:rsidP="00052538">
      <w:pPr>
        <w:tabs>
          <w:tab w:val="left" w:pos="342"/>
        </w:tabs>
        <w:ind w:left="360"/>
        <w:jc w:val="both"/>
        <w:rPr>
          <w:del w:id="1527" w:author="Luke Muller" w:date="2019-06-27T15:04:00Z"/>
          <w:rFonts w:cs="Arial"/>
          <w:bCs w:val="0"/>
          <w:sz w:val="22"/>
          <w:szCs w:val="22"/>
        </w:rPr>
      </w:pPr>
    </w:p>
    <w:p w:rsidR="00052538" w:rsidRPr="003823E4" w:rsidDel="00777DC9" w:rsidRDefault="00052538" w:rsidP="00457F80">
      <w:pPr>
        <w:pStyle w:val="ListParagraph"/>
        <w:numPr>
          <w:ilvl w:val="0"/>
          <w:numId w:val="178"/>
        </w:numPr>
        <w:tabs>
          <w:tab w:val="left" w:pos="342"/>
        </w:tabs>
        <w:contextualSpacing/>
        <w:jc w:val="both"/>
        <w:rPr>
          <w:del w:id="1528" w:author="Luke Muller" w:date="2019-06-27T15:04:00Z"/>
          <w:rFonts w:cs="Arial"/>
          <w:bCs w:val="0"/>
          <w:sz w:val="22"/>
          <w:szCs w:val="22"/>
        </w:rPr>
      </w:pPr>
      <w:del w:id="1529" w:author="Luke Muller" w:date="2019-06-27T15:04:00Z">
        <w:r w:rsidRPr="003823E4" w:rsidDel="00777DC9">
          <w:rPr>
            <w:rFonts w:cs="Arial"/>
            <w:sz w:val="22"/>
            <w:szCs w:val="22"/>
          </w:rPr>
          <w:delText>Any conditions necessary to carry out the purpose of this ordinance</w:delText>
        </w:r>
        <w:r w:rsidR="003823E4" w:rsidDel="00777DC9">
          <w:rPr>
            <w:rFonts w:cs="Arial"/>
            <w:sz w:val="22"/>
            <w:szCs w:val="22"/>
          </w:rPr>
          <w:delText>.</w:delText>
        </w:r>
      </w:del>
    </w:p>
    <w:p w:rsidR="00052538" w:rsidRPr="003823E4" w:rsidDel="00777DC9" w:rsidRDefault="00052538" w:rsidP="00052538">
      <w:pPr>
        <w:tabs>
          <w:tab w:val="left" w:pos="342"/>
        </w:tabs>
        <w:ind w:left="360"/>
        <w:jc w:val="both"/>
        <w:rPr>
          <w:del w:id="1530" w:author="Luke Muller" w:date="2019-06-27T15:04:00Z"/>
          <w:rFonts w:cs="Arial"/>
          <w:bCs w:val="0"/>
          <w:sz w:val="22"/>
          <w:szCs w:val="22"/>
        </w:rPr>
      </w:pPr>
    </w:p>
    <w:p w:rsidR="00052538" w:rsidRPr="003823E4" w:rsidDel="00777DC9" w:rsidRDefault="00052538" w:rsidP="00457F80">
      <w:pPr>
        <w:pStyle w:val="ListParagraph"/>
        <w:numPr>
          <w:ilvl w:val="0"/>
          <w:numId w:val="178"/>
        </w:numPr>
        <w:contextualSpacing/>
        <w:jc w:val="both"/>
        <w:rPr>
          <w:del w:id="1531" w:author="Luke Muller" w:date="2019-06-27T15:04:00Z"/>
          <w:rFonts w:cs="Arial"/>
          <w:bCs w:val="0"/>
          <w:sz w:val="22"/>
          <w:szCs w:val="22"/>
        </w:rPr>
      </w:pPr>
      <w:del w:id="1532" w:author="Luke Muller" w:date="2019-06-27T15:04:00Z">
        <w:r w:rsidRPr="003823E4" w:rsidDel="00777DC9">
          <w:rPr>
            <w:rFonts w:cs="Arial"/>
            <w:sz w:val="22"/>
            <w:szCs w:val="22"/>
          </w:rPr>
          <w:delText>Submittal of deed restrictions, agreements for maintenance by the homeowners' association of common facilities and open spaces, guarantees (surety bonds, etc.) by the developer for the completion of the development in accordance with the approved plan, and an agreement binding successors who may take over completion of the development to conditions of the plan approval to the administrative official to determine that conditions placed upon approval of the conditional use permit have been met.</w:delText>
        </w:r>
      </w:del>
    </w:p>
    <w:p w:rsidR="00052538" w:rsidRPr="003823E4" w:rsidDel="00DA2562" w:rsidRDefault="00052538" w:rsidP="00052538">
      <w:pPr>
        <w:tabs>
          <w:tab w:val="left" w:pos="342"/>
        </w:tabs>
        <w:ind w:left="342" w:hanging="342"/>
        <w:jc w:val="both"/>
        <w:rPr>
          <w:del w:id="1533" w:author="Luke Muller" w:date="2019-07-11T15:27:00Z"/>
          <w:rFonts w:cs="Arial"/>
          <w:bCs w:val="0"/>
          <w:sz w:val="22"/>
          <w:szCs w:val="22"/>
        </w:rPr>
      </w:pPr>
    </w:p>
    <w:p w:rsidR="00366984" w:rsidRPr="003823E4" w:rsidRDefault="00366984" w:rsidP="000D6C0A">
      <w:pPr>
        <w:autoSpaceDE w:val="0"/>
        <w:autoSpaceDN w:val="0"/>
        <w:adjustRightInd w:val="0"/>
        <w:jc w:val="both"/>
        <w:rPr>
          <w:rFonts w:cs="Arial"/>
          <w:b/>
          <w:color w:val="000000"/>
          <w:sz w:val="22"/>
          <w:szCs w:val="22"/>
          <w:u w:val="single"/>
        </w:rPr>
      </w:pPr>
    </w:p>
    <w:p w:rsidR="000D6C0A" w:rsidRPr="003823E4" w:rsidRDefault="000D6C0A" w:rsidP="000D6C0A">
      <w:pPr>
        <w:autoSpaceDE w:val="0"/>
        <w:autoSpaceDN w:val="0"/>
        <w:adjustRightInd w:val="0"/>
        <w:jc w:val="both"/>
        <w:rPr>
          <w:rFonts w:cs="Arial"/>
          <w:color w:val="000000"/>
          <w:sz w:val="22"/>
          <w:szCs w:val="22"/>
        </w:rPr>
      </w:pPr>
      <w:r w:rsidRPr="003823E4">
        <w:rPr>
          <w:rFonts w:cs="Arial"/>
          <w:b/>
          <w:color w:val="000000"/>
          <w:sz w:val="22"/>
          <w:szCs w:val="22"/>
          <w:u w:val="single"/>
        </w:rPr>
        <w:t>CHAPTER 5.19 AGRICULTURAL TOURISM</w:t>
      </w:r>
      <w:r w:rsidRPr="003823E4">
        <w:rPr>
          <w:rFonts w:cs="Arial"/>
          <w:b/>
          <w:color w:val="000000"/>
          <w:sz w:val="22"/>
          <w:szCs w:val="22"/>
        </w:rPr>
        <w:t>.</w:t>
      </w:r>
      <w:r w:rsidRPr="003823E4">
        <w:rPr>
          <w:rFonts w:cs="Arial"/>
          <w:color w:val="000000"/>
          <w:sz w:val="22"/>
          <w:szCs w:val="22"/>
        </w:rPr>
        <w:t xml:space="preserve"> </w:t>
      </w:r>
    </w:p>
    <w:p w:rsidR="000D6C0A" w:rsidRPr="003823E4" w:rsidRDefault="000D6C0A" w:rsidP="000D6C0A">
      <w:pPr>
        <w:autoSpaceDE w:val="0"/>
        <w:autoSpaceDN w:val="0"/>
        <w:adjustRightInd w:val="0"/>
        <w:jc w:val="both"/>
        <w:rPr>
          <w:rFonts w:cs="Arial"/>
          <w:color w:val="000000"/>
          <w:sz w:val="22"/>
          <w:szCs w:val="22"/>
        </w:rPr>
      </w:pPr>
    </w:p>
    <w:p w:rsidR="000D6C0A" w:rsidRPr="003823E4" w:rsidRDefault="000D6C0A" w:rsidP="000D6C0A">
      <w:pPr>
        <w:autoSpaceDE w:val="0"/>
        <w:autoSpaceDN w:val="0"/>
        <w:adjustRightInd w:val="0"/>
        <w:jc w:val="both"/>
        <w:rPr>
          <w:rFonts w:cs="Arial"/>
          <w:b/>
          <w:color w:val="000000"/>
          <w:sz w:val="22"/>
          <w:szCs w:val="22"/>
          <w:u w:val="single"/>
        </w:rPr>
      </w:pPr>
      <w:r w:rsidRPr="003823E4">
        <w:rPr>
          <w:rFonts w:cs="Arial"/>
          <w:b/>
          <w:color w:val="000000"/>
          <w:sz w:val="22"/>
          <w:szCs w:val="22"/>
          <w:u w:val="single"/>
        </w:rPr>
        <w:t>Section 5.19.01 Intent.</w:t>
      </w:r>
    </w:p>
    <w:p w:rsidR="000D6C0A" w:rsidRPr="003823E4" w:rsidRDefault="000D6C0A" w:rsidP="000D6C0A">
      <w:pPr>
        <w:autoSpaceDE w:val="0"/>
        <w:autoSpaceDN w:val="0"/>
        <w:adjustRightInd w:val="0"/>
        <w:jc w:val="both"/>
        <w:rPr>
          <w:rFonts w:cs="Arial"/>
          <w:color w:val="000000"/>
          <w:sz w:val="22"/>
          <w:szCs w:val="22"/>
        </w:rPr>
      </w:pPr>
    </w:p>
    <w:p w:rsidR="000D6C0A" w:rsidRPr="003823E4" w:rsidRDefault="000D6C0A" w:rsidP="000D6C0A">
      <w:pPr>
        <w:autoSpaceDE w:val="0"/>
        <w:autoSpaceDN w:val="0"/>
        <w:adjustRightInd w:val="0"/>
        <w:jc w:val="both"/>
        <w:rPr>
          <w:rFonts w:cs="Arial"/>
          <w:color w:val="000000"/>
          <w:sz w:val="22"/>
          <w:szCs w:val="22"/>
        </w:rPr>
      </w:pPr>
      <w:r w:rsidRPr="003823E4">
        <w:rPr>
          <w:rFonts w:cs="Arial"/>
          <w:color w:val="000000"/>
          <w:sz w:val="22"/>
          <w:szCs w:val="22"/>
        </w:rPr>
        <w:t>The purpose of this Chapter is to provide for uses which help to promote and maintain local farming operations, are complimentary to agriculture, which help maintain an agricultural heritage and rural character, and help to sustain the local farming community.</w:t>
      </w:r>
    </w:p>
    <w:p w:rsidR="000D6C0A" w:rsidRPr="003823E4" w:rsidRDefault="000D6C0A" w:rsidP="000D6C0A">
      <w:pPr>
        <w:autoSpaceDE w:val="0"/>
        <w:autoSpaceDN w:val="0"/>
        <w:adjustRightInd w:val="0"/>
        <w:jc w:val="both"/>
        <w:rPr>
          <w:rFonts w:cs="Arial"/>
          <w:color w:val="000000"/>
          <w:sz w:val="22"/>
          <w:szCs w:val="22"/>
        </w:rPr>
      </w:pPr>
    </w:p>
    <w:p w:rsidR="00DA2562" w:rsidRDefault="00DA2562">
      <w:pPr>
        <w:spacing w:after="200" w:line="276" w:lineRule="auto"/>
        <w:rPr>
          <w:ins w:id="1534" w:author="Luke Muller" w:date="2019-07-11T15:27:00Z"/>
          <w:rFonts w:cs="Arial"/>
          <w:b/>
          <w:color w:val="000000"/>
          <w:sz w:val="22"/>
          <w:szCs w:val="22"/>
          <w:u w:val="single"/>
        </w:rPr>
      </w:pPr>
      <w:ins w:id="1535" w:author="Luke Muller" w:date="2019-07-11T15:27:00Z">
        <w:r>
          <w:rPr>
            <w:rFonts w:cs="Arial"/>
            <w:b/>
            <w:color w:val="000000"/>
            <w:sz w:val="22"/>
            <w:szCs w:val="22"/>
            <w:u w:val="single"/>
          </w:rPr>
          <w:br w:type="page"/>
        </w:r>
      </w:ins>
    </w:p>
    <w:p w:rsidR="000D6C0A" w:rsidRPr="003823E4" w:rsidRDefault="000D6C0A" w:rsidP="000D6C0A">
      <w:pPr>
        <w:autoSpaceDE w:val="0"/>
        <w:autoSpaceDN w:val="0"/>
        <w:adjustRightInd w:val="0"/>
        <w:jc w:val="both"/>
        <w:rPr>
          <w:rFonts w:cs="Arial"/>
          <w:b/>
          <w:color w:val="000000"/>
          <w:sz w:val="22"/>
          <w:szCs w:val="22"/>
          <w:u w:val="single"/>
        </w:rPr>
      </w:pPr>
      <w:r w:rsidRPr="003823E4">
        <w:rPr>
          <w:rFonts w:cs="Arial"/>
          <w:b/>
          <w:color w:val="000000"/>
          <w:sz w:val="22"/>
          <w:szCs w:val="22"/>
          <w:u w:val="single"/>
        </w:rPr>
        <w:lastRenderedPageBreak/>
        <w:t xml:space="preserve">Section 5.19.02 Application Requirements </w:t>
      </w:r>
    </w:p>
    <w:p w:rsidR="000D6C0A" w:rsidRPr="003823E4" w:rsidRDefault="000D6C0A" w:rsidP="000D6C0A">
      <w:pPr>
        <w:autoSpaceDE w:val="0"/>
        <w:autoSpaceDN w:val="0"/>
        <w:adjustRightInd w:val="0"/>
        <w:jc w:val="both"/>
        <w:rPr>
          <w:rFonts w:cs="Arial"/>
          <w:color w:val="000000"/>
          <w:sz w:val="22"/>
          <w:szCs w:val="22"/>
        </w:rPr>
      </w:pPr>
    </w:p>
    <w:p w:rsidR="000D6C0A" w:rsidRPr="003823E4" w:rsidRDefault="000D6C0A" w:rsidP="000D6C0A">
      <w:pPr>
        <w:jc w:val="both"/>
        <w:rPr>
          <w:rFonts w:eastAsia="Calibri" w:cs="Arial"/>
          <w:sz w:val="22"/>
          <w:szCs w:val="22"/>
        </w:rPr>
      </w:pPr>
      <w:r w:rsidRPr="003823E4">
        <w:rPr>
          <w:rFonts w:eastAsia="Calibri" w:cs="Arial"/>
          <w:sz w:val="22"/>
          <w:szCs w:val="22"/>
        </w:rPr>
        <w:t>An application for an agricultural tourism use shall be filed with the zoning official.  The application shall contain the following:</w:t>
      </w:r>
    </w:p>
    <w:p w:rsidR="000D6C0A" w:rsidRPr="003823E4" w:rsidRDefault="000D6C0A" w:rsidP="000D6C0A">
      <w:pPr>
        <w:autoSpaceDE w:val="0"/>
        <w:autoSpaceDN w:val="0"/>
        <w:adjustRightInd w:val="0"/>
        <w:spacing w:after="170"/>
        <w:jc w:val="both"/>
        <w:rPr>
          <w:rFonts w:cs="Arial"/>
          <w:color w:val="000000"/>
          <w:sz w:val="22"/>
          <w:szCs w:val="22"/>
        </w:rPr>
      </w:pPr>
    </w:p>
    <w:p w:rsidR="000D6C0A" w:rsidRPr="003823E4" w:rsidRDefault="000D6C0A" w:rsidP="00457F80">
      <w:pPr>
        <w:numPr>
          <w:ilvl w:val="0"/>
          <w:numId w:val="127"/>
        </w:numPr>
        <w:autoSpaceDE w:val="0"/>
        <w:autoSpaceDN w:val="0"/>
        <w:adjustRightInd w:val="0"/>
        <w:spacing w:after="170"/>
        <w:ind w:left="360"/>
        <w:jc w:val="both"/>
        <w:rPr>
          <w:rFonts w:cs="Arial"/>
          <w:color w:val="000000"/>
          <w:sz w:val="22"/>
          <w:szCs w:val="22"/>
        </w:rPr>
      </w:pPr>
      <w:r w:rsidRPr="003823E4">
        <w:rPr>
          <w:rFonts w:cs="Arial"/>
          <w:color w:val="000000"/>
          <w:sz w:val="22"/>
          <w:szCs w:val="22"/>
        </w:rPr>
        <w:t xml:space="preserve">Name and address of the applicant. </w:t>
      </w:r>
    </w:p>
    <w:p w:rsidR="000D6C0A" w:rsidRPr="003823E4" w:rsidRDefault="000D6C0A" w:rsidP="00457F80">
      <w:pPr>
        <w:numPr>
          <w:ilvl w:val="0"/>
          <w:numId w:val="127"/>
        </w:numPr>
        <w:autoSpaceDE w:val="0"/>
        <w:autoSpaceDN w:val="0"/>
        <w:adjustRightInd w:val="0"/>
        <w:spacing w:after="170"/>
        <w:ind w:left="360"/>
        <w:jc w:val="both"/>
        <w:rPr>
          <w:rFonts w:cs="Arial"/>
          <w:color w:val="000000"/>
          <w:sz w:val="22"/>
          <w:szCs w:val="22"/>
        </w:rPr>
      </w:pPr>
      <w:r w:rsidRPr="003823E4">
        <w:rPr>
          <w:rFonts w:cs="Arial"/>
          <w:color w:val="000000"/>
          <w:sz w:val="22"/>
          <w:szCs w:val="22"/>
        </w:rPr>
        <w:t xml:space="preserve">Evidence that the applicant is the owner of the property involved or has written permission of the owner to make such application. </w:t>
      </w:r>
    </w:p>
    <w:p w:rsidR="000D6C0A" w:rsidRPr="003823E4" w:rsidRDefault="000D6C0A" w:rsidP="00457F80">
      <w:pPr>
        <w:numPr>
          <w:ilvl w:val="0"/>
          <w:numId w:val="127"/>
        </w:numPr>
        <w:autoSpaceDE w:val="0"/>
        <w:autoSpaceDN w:val="0"/>
        <w:adjustRightInd w:val="0"/>
        <w:ind w:left="360"/>
        <w:jc w:val="both"/>
        <w:rPr>
          <w:rFonts w:cs="Arial"/>
          <w:color w:val="000000"/>
          <w:sz w:val="22"/>
          <w:szCs w:val="22"/>
        </w:rPr>
      </w:pPr>
      <w:r w:rsidRPr="003823E4">
        <w:rPr>
          <w:rFonts w:cs="Arial"/>
          <w:color w:val="000000"/>
          <w:sz w:val="22"/>
          <w:szCs w:val="22"/>
        </w:rPr>
        <w:t xml:space="preserve">Site Plan. </w:t>
      </w:r>
    </w:p>
    <w:p w:rsidR="000D6C0A" w:rsidRPr="003823E4" w:rsidRDefault="000D6C0A" w:rsidP="000D6C0A">
      <w:pPr>
        <w:autoSpaceDE w:val="0"/>
        <w:autoSpaceDN w:val="0"/>
        <w:adjustRightInd w:val="0"/>
        <w:ind w:left="360"/>
        <w:jc w:val="both"/>
        <w:rPr>
          <w:rFonts w:cs="Arial"/>
          <w:color w:val="000000"/>
          <w:sz w:val="22"/>
          <w:szCs w:val="22"/>
        </w:rPr>
      </w:pPr>
    </w:p>
    <w:p w:rsidR="000D6C0A" w:rsidRPr="003823E4" w:rsidRDefault="000D6C0A" w:rsidP="000D6C0A">
      <w:pPr>
        <w:autoSpaceDE w:val="0"/>
        <w:autoSpaceDN w:val="0"/>
        <w:adjustRightInd w:val="0"/>
        <w:spacing w:after="170"/>
        <w:ind w:left="360"/>
        <w:jc w:val="both"/>
        <w:rPr>
          <w:rFonts w:cs="Arial"/>
          <w:color w:val="000000"/>
          <w:sz w:val="22"/>
          <w:szCs w:val="22"/>
        </w:rPr>
      </w:pPr>
      <w:r w:rsidRPr="003823E4">
        <w:rPr>
          <w:rFonts w:cs="Arial"/>
          <w:color w:val="000000"/>
          <w:sz w:val="22"/>
          <w:szCs w:val="22"/>
        </w:rPr>
        <w:t xml:space="preserve">A plot and development plan drawn in sufficient detail to clearly describe the following: </w:t>
      </w:r>
    </w:p>
    <w:p w:rsidR="000D6C0A" w:rsidRPr="003823E4" w:rsidRDefault="000D6C0A" w:rsidP="00457F80">
      <w:pPr>
        <w:numPr>
          <w:ilvl w:val="0"/>
          <w:numId w:val="128"/>
        </w:numPr>
        <w:autoSpaceDE w:val="0"/>
        <w:autoSpaceDN w:val="0"/>
        <w:adjustRightInd w:val="0"/>
        <w:spacing w:after="170"/>
        <w:ind w:left="720"/>
        <w:jc w:val="both"/>
        <w:rPr>
          <w:rFonts w:cs="Arial"/>
          <w:color w:val="000000"/>
          <w:sz w:val="22"/>
          <w:szCs w:val="22"/>
        </w:rPr>
      </w:pPr>
      <w:r w:rsidRPr="003823E4">
        <w:rPr>
          <w:rFonts w:cs="Arial"/>
          <w:color w:val="000000"/>
          <w:sz w:val="22"/>
          <w:szCs w:val="22"/>
        </w:rPr>
        <w:t xml:space="preserve">Physical dimensions and locations of the property, existing structures, proposed structures </w:t>
      </w:r>
    </w:p>
    <w:p w:rsidR="000D6C0A" w:rsidRPr="003823E4" w:rsidRDefault="000D6C0A" w:rsidP="00457F80">
      <w:pPr>
        <w:widowControl w:val="0"/>
        <w:numPr>
          <w:ilvl w:val="0"/>
          <w:numId w:val="128"/>
        </w:numPr>
        <w:autoSpaceDE w:val="0"/>
        <w:autoSpaceDN w:val="0"/>
        <w:adjustRightInd w:val="0"/>
        <w:ind w:left="720"/>
        <w:jc w:val="both"/>
        <w:rPr>
          <w:rFonts w:cs="Arial"/>
          <w:sz w:val="22"/>
          <w:szCs w:val="22"/>
        </w:rPr>
      </w:pPr>
      <w:r w:rsidRPr="003823E4">
        <w:rPr>
          <w:rFonts w:cs="Arial"/>
          <w:sz w:val="22"/>
          <w:szCs w:val="22"/>
        </w:rPr>
        <w:t>A detailed description of what activities will occur on the entire property.</w:t>
      </w:r>
    </w:p>
    <w:p w:rsidR="000D6C0A" w:rsidRPr="003823E4" w:rsidRDefault="000D6C0A" w:rsidP="00234028">
      <w:pPr>
        <w:widowControl w:val="0"/>
        <w:autoSpaceDE w:val="0"/>
        <w:autoSpaceDN w:val="0"/>
        <w:adjustRightInd w:val="0"/>
        <w:ind w:left="720"/>
        <w:jc w:val="both"/>
        <w:rPr>
          <w:rFonts w:cs="Arial"/>
          <w:sz w:val="22"/>
          <w:szCs w:val="22"/>
        </w:rPr>
      </w:pPr>
    </w:p>
    <w:p w:rsidR="000D6C0A" w:rsidRPr="003823E4" w:rsidRDefault="000D6C0A" w:rsidP="00457F80">
      <w:pPr>
        <w:widowControl w:val="0"/>
        <w:numPr>
          <w:ilvl w:val="0"/>
          <w:numId w:val="128"/>
        </w:numPr>
        <w:autoSpaceDE w:val="0"/>
        <w:autoSpaceDN w:val="0"/>
        <w:adjustRightInd w:val="0"/>
        <w:ind w:left="720"/>
        <w:jc w:val="both"/>
        <w:rPr>
          <w:rFonts w:cs="Arial"/>
          <w:sz w:val="22"/>
          <w:szCs w:val="22"/>
        </w:rPr>
      </w:pPr>
      <w:r w:rsidRPr="003823E4">
        <w:rPr>
          <w:rFonts w:cs="Arial"/>
          <w:sz w:val="22"/>
          <w:szCs w:val="22"/>
        </w:rPr>
        <w:t>Any other information required to determine compliance with this section.</w:t>
      </w:r>
    </w:p>
    <w:p w:rsidR="000D6C0A" w:rsidRPr="003823E4" w:rsidRDefault="000D6C0A" w:rsidP="00234028">
      <w:pPr>
        <w:widowControl w:val="0"/>
        <w:autoSpaceDE w:val="0"/>
        <w:autoSpaceDN w:val="0"/>
        <w:adjustRightInd w:val="0"/>
        <w:ind w:left="720"/>
        <w:rPr>
          <w:rFonts w:cs="Arial"/>
          <w:sz w:val="22"/>
          <w:szCs w:val="22"/>
        </w:rPr>
      </w:pPr>
    </w:p>
    <w:p w:rsidR="000D6C0A" w:rsidRPr="003823E4" w:rsidRDefault="000D6C0A" w:rsidP="00457F80">
      <w:pPr>
        <w:widowControl w:val="0"/>
        <w:numPr>
          <w:ilvl w:val="0"/>
          <w:numId w:val="128"/>
        </w:numPr>
        <w:autoSpaceDE w:val="0"/>
        <w:autoSpaceDN w:val="0"/>
        <w:adjustRightInd w:val="0"/>
        <w:ind w:left="720"/>
        <w:jc w:val="both"/>
        <w:rPr>
          <w:rFonts w:cs="Arial"/>
          <w:sz w:val="22"/>
          <w:szCs w:val="22"/>
        </w:rPr>
      </w:pPr>
      <w:r w:rsidRPr="003823E4">
        <w:rPr>
          <w:rFonts w:cs="Arial"/>
          <w:sz w:val="22"/>
          <w:szCs w:val="22"/>
        </w:rPr>
        <w:t xml:space="preserve">Any event not described in the original application shall require a separate permit.  </w:t>
      </w:r>
    </w:p>
    <w:p w:rsidR="000D6C0A" w:rsidRPr="003823E4" w:rsidRDefault="000D6C0A" w:rsidP="000D6C0A">
      <w:pPr>
        <w:autoSpaceDE w:val="0"/>
        <w:autoSpaceDN w:val="0"/>
        <w:adjustRightInd w:val="0"/>
        <w:spacing w:after="170"/>
        <w:jc w:val="both"/>
        <w:rPr>
          <w:rFonts w:cs="Arial"/>
          <w:b/>
          <w:color w:val="000000"/>
          <w:sz w:val="22"/>
          <w:szCs w:val="22"/>
          <w:u w:val="single"/>
        </w:rPr>
      </w:pPr>
    </w:p>
    <w:p w:rsidR="000D6C0A" w:rsidRPr="003823E4" w:rsidRDefault="000D6C0A" w:rsidP="000D6C0A">
      <w:pPr>
        <w:autoSpaceDE w:val="0"/>
        <w:autoSpaceDN w:val="0"/>
        <w:adjustRightInd w:val="0"/>
        <w:spacing w:after="170"/>
        <w:jc w:val="both"/>
        <w:rPr>
          <w:rFonts w:cs="Arial"/>
          <w:color w:val="000000"/>
          <w:sz w:val="22"/>
          <w:szCs w:val="22"/>
        </w:rPr>
      </w:pPr>
      <w:r w:rsidRPr="003823E4">
        <w:rPr>
          <w:rFonts w:cs="Arial"/>
          <w:b/>
          <w:color w:val="000000"/>
          <w:sz w:val="22"/>
          <w:szCs w:val="22"/>
          <w:u w:val="single"/>
        </w:rPr>
        <w:t>Section 5.19.03 Agricultural Tourism Uses.</w:t>
      </w:r>
      <w:r w:rsidRPr="003823E4">
        <w:rPr>
          <w:rFonts w:cs="Arial"/>
          <w:color w:val="000000"/>
          <w:sz w:val="22"/>
          <w:szCs w:val="22"/>
        </w:rPr>
        <w:t xml:space="preserve"> </w:t>
      </w:r>
    </w:p>
    <w:p w:rsidR="00323EB5" w:rsidRPr="003823E4" w:rsidRDefault="00323EB5" w:rsidP="00323EB5">
      <w:pPr>
        <w:pStyle w:val="Default"/>
        <w:spacing w:after="170"/>
        <w:jc w:val="both"/>
        <w:rPr>
          <w:sz w:val="22"/>
          <w:szCs w:val="22"/>
        </w:rPr>
      </w:pPr>
      <w:r w:rsidRPr="003823E4">
        <w:rPr>
          <w:sz w:val="22"/>
          <w:szCs w:val="22"/>
        </w:rPr>
        <w:t>Agricultural tourism uses include the following and shall be regulated in accordance with this Chapter:</w:t>
      </w:r>
    </w:p>
    <w:p w:rsidR="00323EB5" w:rsidRPr="003823E4" w:rsidRDefault="00323EB5" w:rsidP="00457F80">
      <w:pPr>
        <w:pStyle w:val="Default"/>
        <w:numPr>
          <w:ilvl w:val="0"/>
          <w:numId w:val="129"/>
        </w:numPr>
        <w:ind w:left="360"/>
        <w:jc w:val="both"/>
        <w:rPr>
          <w:sz w:val="22"/>
          <w:szCs w:val="22"/>
        </w:rPr>
      </w:pPr>
      <w:r w:rsidRPr="003823E4">
        <w:rPr>
          <w:sz w:val="22"/>
          <w:szCs w:val="22"/>
        </w:rPr>
        <w:t xml:space="preserve">Produce stand for the direct marketing of farm products.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1"/>
        </w:numPr>
        <w:jc w:val="both"/>
        <w:rPr>
          <w:sz w:val="22"/>
          <w:szCs w:val="22"/>
        </w:rPr>
      </w:pPr>
      <w:r w:rsidRPr="003823E4">
        <w:rPr>
          <w:sz w:val="22"/>
          <w:szCs w:val="22"/>
        </w:rPr>
        <w:t xml:space="preserve">Description. </w:t>
      </w:r>
    </w:p>
    <w:p w:rsidR="002D33A7" w:rsidRPr="003823E4" w:rsidRDefault="002D33A7" w:rsidP="00323EB5">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Produce stand no greater than 400 square feet in building area.</w:t>
      </w:r>
    </w:p>
    <w:p w:rsidR="00323EB5" w:rsidRPr="003823E4" w:rsidRDefault="00323EB5" w:rsidP="00323EB5">
      <w:pPr>
        <w:pStyle w:val="Default"/>
        <w:ind w:left="720"/>
        <w:jc w:val="both"/>
        <w:rPr>
          <w:sz w:val="22"/>
          <w:szCs w:val="22"/>
        </w:rPr>
      </w:pPr>
      <w:r w:rsidRPr="003823E4">
        <w:rPr>
          <w:sz w:val="22"/>
          <w:szCs w:val="22"/>
        </w:rPr>
        <w:t xml:space="preserve"> </w:t>
      </w:r>
    </w:p>
    <w:p w:rsidR="003823E4" w:rsidDel="00DA2562" w:rsidRDefault="003823E4">
      <w:pPr>
        <w:spacing w:after="200" w:line="276" w:lineRule="auto"/>
        <w:rPr>
          <w:del w:id="1536" w:author="Luke Muller" w:date="2019-07-11T15:27:00Z"/>
          <w:rFonts w:cs="Arial"/>
          <w:bCs w:val="0"/>
          <w:color w:val="000000"/>
          <w:sz w:val="22"/>
          <w:szCs w:val="22"/>
        </w:rPr>
      </w:pPr>
    </w:p>
    <w:p w:rsidR="00323EB5" w:rsidRPr="003823E4" w:rsidRDefault="00323EB5" w:rsidP="00457F80">
      <w:pPr>
        <w:pStyle w:val="Default"/>
        <w:numPr>
          <w:ilvl w:val="0"/>
          <w:numId w:val="131"/>
        </w:numPr>
        <w:jc w:val="both"/>
        <w:rPr>
          <w:sz w:val="22"/>
          <w:szCs w:val="22"/>
        </w:rPr>
      </w:pPr>
      <w:r w:rsidRPr="003823E4">
        <w:rPr>
          <w:sz w:val="22"/>
          <w:szCs w:val="22"/>
        </w:rPr>
        <w:t xml:space="preserve">Retail. </w:t>
      </w:r>
    </w:p>
    <w:p w:rsidR="002D33A7" w:rsidRPr="003823E4" w:rsidRDefault="002D33A7" w:rsidP="002D33A7">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The retail area may sell in-season fruits and vegetables grown on the farm or from local growers.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1"/>
        </w:numPr>
        <w:jc w:val="both"/>
        <w:rPr>
          <w:sz w:val="22"/>
          <w:szCs w:val="22"/>
        </w:rPr>
      </w:pPr>
      <w:r w:rsidRPr="003823E4">
        <w:rPr>
          <w:sz w:val="22"/>
          <w:szCs w:val="22"/>
        </w:rPr>
        <w:t xml:space="preserve">No food concessions, special events or private events are allowed in conjunction with produce stands. </w:t>
      </w:r>
    </w:p>
    <w:p w:rsidR="00323EB5" w:rsidRPr="003823E4" w:rsidRDefault="00323EB5" w:rsidP="00323EB5">
      <w:pPr>
        <w:pStyle w:val="Default"/>
        <w:jc w:val="both"/>
        <w:rPr>
          <w:sz w:val="22"/>
          <w:szCs w:val="22"/>
        </w:rPr>
      </w:pPr>
    </w:p>
    <w:p w:rsidR="00323EB5" w:rsidRPr="003823E4" w:rsidRDefault="00323EB5" w:rsidP="00457F80">
      <w:pPr>
        <w:pStyle w:val="Default"/>
        <w:numPr>
          <w:ilvl w:val="0"/>
          <w:numId w:val="129"/>
        </w:numPr>
        <w:ind w:left="360"/>
        <w:jc w:val="both"/>
        <w:rPr>
          <w:sz w:val="22"/>
          <w:szCs w:val="22"/>
        </w:rPr>
      </w:pPr>
      <w:r w:rsidRPr="003823E4">
        <w:rPr>
          <w:sz w:val="22"/>
          <w:szCs w:val="22"/>
        </w:rPr>
        <w:t>Seasonal U-pick fruits and vegetables operations; holiday tree farms; and seasonal outdoor mazes.</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2"/>
        </w:numPr>
        <w:jc w:val="both"/>
        <w:rPr>
          <w:sz w:val="22"/>
          <w:szCs w:val="22"/>
        </w:rPr>
      </w:pPr>
      <w:r w:rsidRPr="003823E4">
        <w:rPr>
          <w:sz w:val="22"/>
          <w:szCs w:val="22"/>
        </w:rPr>
        <w:t>Retail.</w:t>
      </w:r>
    </w:p>
    <w:p w:rsidR="002D33A7" w:rsidRPr="003823E4" w:rsidRDefault="002D33A7" w:rsidP="002D33A7">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The retail area may sell in-season products processed and created from plants or animals grown on the farm or from local growers. </w:t>
      </w:r>
    </w:p>
    <w:p w:rsidR="00323EB5" w:rsidRPr="003823E4" w:rsidRDefault="00323EB5" w:rsidP="00323EB5">
      <w:pPr>
        <w:pStyle w:val="Default"/>
        <w:ind w:left="720"/>
        <w:jc w:val="both"/>
        <w:rPr>
          <w:sz w:val="22"/>
          <w:szCs w:val="22"/>
        </w:rPr>
      </w:pPr>
    </w:p>
    <w:p w:rsidR="00DA2562" w:rsidRDefault="00DA2562">
      <w:pPr>
        <w:spacing w:after="200" w:line="276" w:lineRule="auto"/>
        <w:rPr>
          <w:ins w:id="1537" w:author="Luke Muller" w:date="2019-07-11T15:27:00Z"/>
          <w:rFonts w:cs="Arial"/>
          <w:bCs w:val="0"/>
          <w:color w:val="000000"/>
          <w:sz w:val="22"/>
          <w:szCs w:val="22"/>
        </w:rPr>
      </w:pPr>
      <w:ins w:id="1538" w:author="Luke Muller" w:date="2019-07-11T15:27:00Z">
        <w:r>
          <w:rPr>
            <w:sz w:val="22"/>
            <w:szCs w:val="22"/>
          </w:rPr>
          <w:br w:type="page"/>
        </w:r>
      </w:ins>
    </w:p>
    <w:p w:rsidR="00323EB5" w:rsidRPr="003823E4" w:rsidRDefault="00323EB5" w:rsidP="00457F80">
      <w:pPr>
        <w:pStyle w:val="Default"/>
        <w:numPr>
          <w:ilvl w:val="0"/>
          <w:numId w:val="132"/>
        </w:numPr>
        <w:jc w:val="both"/>
        <w:rPr>
          <w:sz w:val="22"/>
          <w:szCs w:val="22"/>
        </w:rPr>
      </w:pPr>
      <w:r w:rsidRPr="003823E4">
        <w:rPr>
          <w:sz w:val="22"/>
          <w:szCs w:val="22"/>
        </w:rPr>
        <w:lastRenderedPageBreak/>
        <w:t xml:space="preserve">Food Concessions. </w:t>
      </w:r>
    </w:p>
    <w:p w:rsidR="002D33A7" w:rsidRPr="003823E4" w:rsidRDefault="002D33A7" w:rsidP="002D33A7">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Limited service for such items such as water, pop, coffee, snacks or baked goods.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29"/>
        </w:numPr>
        <w:ind w:left="360"/>
        <w:jc w:val="both"/>
        <w:rPr>
          <w:sz w:val="22"/>
          <w:szCs w:val="22"/>
        </w:rPr>
      </w:pPr>
      <w:r w:rsidRPr="003823E4">
        <w:rPr>
          <w:sz w:val="22"/>
          <w:szCs w:val="22"/>
        </w:rPr>
        <w:t>Wineries.</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0"/>
        </w:numPr>
        <w:ind w:left="720"/>
        <w:jc w:val="both"/>
        <w:rPr>
          <w:sz w:val="22"/>
          <w:szCs w:val="22"/>
        </w:rPr>
      </w:pPr>
      <w:r w:rsidRPr="003823E4">
        <w:rPr>
          <w:sz w:val="22"/>
          <w:szCs w:val="22"/>
        </w:rPr>
        <w:t xml:space="preserve">Description. </w:t>
      </w:r>
    </w:p>
    <w:p w:rsidR="002D33A7" w:rsidRPr="003823E4" w:rsidRDefault="002D33A7" w:rsidP="002D33A7">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The retail and manufacturing premises of a winemaker operating pursuant to SDCL 35-12. </w:t>
      </w:r>
    </w:p>
    <w:p w:rsidR="00323EB5" w:rsidRPr="003823E4" w:rsidRDefault="00323EB5" w:rsidP="00323EB5">
      <w:pPr>
        <w:pStyle w:val="Default"/>
        <w:jc w:val="both"/>
        <w:rPr>
          <w:sz w:val="22"/>
          <w:szCs w:val="22"/>
        </w:rPr>
      </w:pPr>
    </w:p>
    <w:p w:rsidR="00323EB5" w:rsidRPr="003823E4" w:rsidRDefault="00323EB5" w:rsidP="00457F80">
      <w:pPr>
        <w:pStyle w:val="Default"/>
        <w:numPr>
          <w:ilvl w:val="0"/>
          <w:numId w:val="130"/>
        </w:numPr>
        <w:ind w:left="720"/>
        <w:jc w:val="both"/>
        <w:rPr>
          <w:sz w:val="22"/>
          <w:szCs w:val="22"/>
        </w:rPr>
      </w:pPr>
      <w:r w:rsidRPr="003823E4">
        <w:rPr>
          <w:sz w:val="22"/>
          <w:szCs w:val="22"/>
        </w:rPr>
        <w:t xml:space="preserve">Retail. </w:t>
      </w:r>
    </w:p>
    <w:p w:rsidR="002D33A7" w:rsidRPr="003823E4" w:rsidRDefault="002D33A7" w:rsidP="00323EB5">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Tasting room for sampling of wine and other beverages made by the winery. Bottles of wine, wine related items such as glasses, corkscrews, and coolers. Business related items such as t-shirts, bags, caps, wine books and non-prepared foods.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0"/>
        </w:numPr>
        <w:ind w:left="720"/>
        <w:jc w:val="both"/>
        <w:rPr>
          <w:sz w:val="22"/>
          <w:szCs w:val="22"/>
        </w:rPr>
      </w:pPr>
      <w:r w:rsidRPr="003823E4">
        <w:rPr>
          <w:sz w:val="22"/>
          <w:szCs w:val="22"/>
        </w:rPr>
        <w:t xml:space="preserve">Food Concessions. </w:t>
      </w:r>
    </w:p>
    <w:p w:rsidR="002D33A7" w:rsidRPr="003823E4" w:rsidRDefault="002D33A7" w:rsidP="00323EB5">
      <w:pPr>
        <w:pStyle w:val="Default"/>
        <w:ind w:left="720"/>
        <w:jc w:val="both"/>
        <w:rPr>
          <w:sz w:val="22"/>
          <w:szCs w:val="22"/>
        </w:rPr>
      </w:pPr>
    </w:p>
    <w:p w:rsidR="00323EB5" w:rsidRPr="003823E4" w:rsidRDefault="00323EB5" w:rsidP="00323EB5">
      <w:pPr>
        <w:pStyle w:val="Default"/>
        <w:ind w:left="720"/>
        <w:jc w:val="both"/>
        <w:rPr>
          <w:sz w:val="22"/>
          <w:szCs w:val="22"/>
        </w:rPr>
      </w:pPr>
      <w:r w:rsidRPr="003823E4">
        <w:rPr>
          <w:sz w:val="22"/>
          <w:szCs w:val="22"/>
        </w:rPr>
        <w:t xml:space="preserve">Wineries will be allowed limited food services on-site.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30"/>
        </w:numPr>
        <w:ind w:left="720"/>
        <w:jc w:val="both"/>
        <w:rPr>
          <w:sz w:val="22"/>
          <w:szCs w:val="22"/>
        </w:rPr>
      </w:pPr>
      <w:r w:rsidRPr="003823E4">
        <w:rPr>
          <w:sz w:val="22"/>
          <w:szCs w:val="22"/>
        </w:rPr>
        <w:t xml:space="preserve">In the Agricultural District, a minimum of one (1) planted acre of crop or fruit used for the processing, preparation, and/or manufacturing of wine shall be derived from the agricultural use. The winery shall remain secondary to the principal use of the property as a site for agricultural production. If the agricultural production on the site ceases, the winery operation shall cease. </w:t>
      </w:r>
    </w:p>
    <w:p w:rsidR="00323EB5" w:rsidRPr="003823E4" w:rsidRDefault="00323EB5" w:rsidP="00323EB5">
      <w:pPr>
        <w:pStyle w:val="Default"/>
        <w:jc w:val="both"/>
        <w:rPr>
          <w:sz w:val="22"/>
          <w:szCs w:val="22"/>
        </w:rPr>
      </w:pPr>
    </w:p>
    <w:p w:rsidR="00323EB5" w:rsidRPr="003823E4" w:rsidRDefault="00323EB5" w:rsidP="00457F80">
      <w:pPr>
        <w:pStyle w:val="Default"/>
        <w:numPr>
          <w:ilvl w:val="0"/>
          <w:numId w:val="129"/>
        </w:numPr>
        <w:ind w:left="360"/>
        <w:jc w:val="both"/>
        <w:rPr>
          <w:sz w:val="22"/>
          <w:szCs w:val="22"/>
        </w:rPr>
      </w:pPr>
      <w:r w:rsidRPr="003823E4">
        <w:rPr>
          <w:sz w:val="22"/>
          <w:szCs w:val="22"/>
        </w:rPr>
        <w:t xml:space="preserve">Breweries and Distilleries. </w:t>
      </w: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74"/>
        </w:numPr>
        <w:jc w:val="both"/>
        <w:rPr>
          <w:sz w:val="22"/>
          <w:szCs w:val="22"/>
        </w:rPr>
      </w:pPr>
      <w:r w:rsidRPr="003823E4">
        <w:rPr>
          <w:sz w:val="22"/>
          <w:szCs w:val="22"/>
        </w:rPr>
        <w:t xml:space="preserve">Description. </w:t>
      </w:r>
    </w:p>
    <w:p w:rsidR="002D33A7" w:rsidRPr="003823E4" w:rsidRDefault="002D33A7" w:rsidP="002D33A7">
      <w:pPr>
        <w:pStyle w:val="Default"/>
        <w:ind w:firstLine="720"/>
        <w:jc w:val="both"/>
        <w:rPr>
          <w:sz w:val="22"/>
          <w:szCs w:val="22"/>
        </w:rPr>
      </w:pPr>
    </w:p>
    <w:p w:rsidR="00323EB5" w:rsidRPr="003823E4" w:rsidRDefault="00323EB5" w:rsidP="002D33A7">
      <w:pPr>
        <w:pStyle w:val="Default"/>
        <w:ind w:left="720"/>
        <w:jc w:val="both"/>
        <w:rPr>
          <w:sz w:val="22"/>
          <w:szCs w:val="22"/>
        </w:rPr>
      </w:pPr>
      <w:r w:rsidRPr="003823E4">
        <w:rPr>
          <w:sz w:val="22"/>
          <w:szCs w:val="22"/>
        </w:rPr>
        <w:t xml:space="preserve">The retail and manufacturing premises of a brewery or distillery pursuant to Chapter 35 of South Dakota Codified Laws. </w:t>
      </w:r>
    </w:p>
    <w:p w:rsidR="00323EB5" w:rsidRPr="003823E4" w:rsidRDefault="00323EB5" w:rsidP="00323EB5">
      <w:pPr>
        <w:pStyle w:val="Default"/>
        <w:ind w:left="720"/>
        <w:jc w:val="both"/>
        <w:rPr>
          <w:sz w:val="22"/>
          <w:szCs w:val="22"/>
        </w:rPr>
      </w:pPr>
    </w:p>
    <w:p w:rsidR="003823E4" w:rsidDel="00DA2562" w:rsidRDefault="003823E4">
      <w:pPr>
        <w:spacing w:after="200" w:line="276" w:lineRule="auto"/>
        <w:rPr>
          <w:del w:id="1539" w:author="Luke Muller" w:date="2019-07-11T15:28:00Z"/>
          <w:rFonts w:cs="Arial"/>
          <w:bCs w:val="0"/>
          <w:color w:val="000000"/>
          <w:sz w:val="22"/>
          <w:szCs w:val="22"/>
        </w:rPr>
      </w:pPr>
    </w:p>
    <w:p w:rsidR="00323EB5" w:rsidRPr="003823E4" w:rsidRDefault="00323EB5" w:rsidP="00457F80">
      <w:pPr>
        <w:pStyle w:val="Default"/>
        <w:numPr>
          <w:ilvl w:val="0"/>
          <w:numId w:val="174"/>
        </w:numPr>
        <w:jc w:val="both"/>
        <w:rPr>
          <w:sz w:val="22"/>
          <w:szCs w:val="22"/>
        </w:rPr>
      </w:pPr>
      <w:r w:rsidRPr="003823E4">
        <w:rPr>
          <w:sz w:val="22"/>
          <w:szCs w:val="22"/>
        </w:rPr>
        <w:t xml:space="preserve">Retail. </w:t>
      </w:r>
    </w:p>
    <w:p w:rsidR="002D33A7" w:rsidRPr="003823E4" w:rsidRDefault="002D33A7" w:rsidP="002D33A7">
      <w:pPr>
        <w:pStyle w:val="Default"/>
        <w:ind w:left="720"/>
        <w:jc w:val="both"/>
        <w:rPr>
          <w:sz w:val="22"/>
          <w:szCs w:val="22"/>
        </w:rPr>
      </w:pPr>
    </w:p>
    <w:p w:rsidR="00323EB5" w:rsidRPr="003823E4" w:rsidRDefault="00323EB5" w:rsidP="002D33A7">
      <w:pPr>
        <w:pStyle w:val="Default"/>
        <w:ind w:left="720"/>
        <w:jc w:val="both"/>
        <w:rPr>
          <w:sz w:val="22"/>
          <w:szCs w:val="22"/>
        </w:rPr>
      </w:pPr>
      <w:r w:rsidRPr="003823E4">
        <w:rPr>
          <w:sz w:val="22"/>
          <w:szCs w:val="22"/>
        </w:rPr>
        <w:t>Tasting room for sampling of beer or liquor, and other beverages made by the brewery or distillery. Bottles of beer or liquor, beer or liquor related items such as t-shirts, bags, caps, brew books, and non-prepared food.</w:t>
      </w:r>
    </w:p>
    <w:p w:rsidR="00323EB5" w:rsidRPr="003823E4" w:rsidRDefault="00323EB5" w:rsidP="002D33A7">
      <w:pPr>
        <w:pStyle w:val="Default"/>
        <w:ind w:left="720" w:firstLine="60"/>
        <w:jc w:val="both"/>
        <w:rPr>
          <w:sz w:val="22"/>
          <w:szCs w:val="22"/>
        </w:rPr>
      </w:pPr>
    </w:p>
    <w:p w:rsidR="00323EB5" w:rsidRPr="003823E4" w:rsidRDefault="00323EB5" w:rsidP="00457F80">
      <w:pPr>
        <w:pStyle w:val="Default"/>
        <w:numPr>
          <w:ilvl w:val="0"/>
          <w:numId w:val="174"/>
        </w:numPr>
        <w:jc w:val="both"/>
        <w:rPr>
          <w:sz w:val="22"/>
          <w:szCs w:val="22"/>
        </w:rPr>
      </w:pPr>
      <w:r w:rsidRPr="003823E4">
        <w:rPr>
          <w:sz w:val="22"/>
          <w:szCs w:val="22"/>
        </w:rPr>
        <w:t xml:space="preserve">Food Concessions. </w:t>
      </w:r>
    </w:p>
    <w:p w:rsidR="002D33A7" w:rsidRPr="003823E4" w:rsidRDefault="002D33A7" w:rsidP="002D33A7">
      <w:pPr>
        <w:pStyle w:val="Default"/>
        <w:jc w:val="both"/>
        <w:rPr>
          <w:sz w:val="22"/>
          <w:szCs w:val="22"/>
        </w:rPr>
      </w:pPr>
    </w:p>
    <w:p w:rsidR="00323EB5" w:rsidRPr="003823E4" w:rsidRDefault="00323EB5" w:rsidP="002D33A7">
      <w:pPr>
        <w:pStyle w:val="Default"/>
        <w:ind w:firstLine="720"/>
        <w:jc w:val="both"/>
        <w:rPr>
          <w:sz w:val="22"/>
          <w:szCs w:val="22"/>
        </w:rPr>
      </w:pPr>
      <w:r w:rsidRPr="003823E4">
        <w:rPr>
          <w:sz w:val="22"/>
          <w:szCs w:val="22"/>
        </w:rPr>
        <w:t xml:space="preserve">Breweries and Distilleries will be allowed limited food services on-site. </w:t>
      </w:r>
    </w:p>
    <w:p w:rsidR="00323EB5" w:rsidRPr="003823E4" w:rsidRDefault="00323EB5" w:rsidP="00323EB5">
      <w:pPr>
        <w:pStyle w:val="Default"/>
        <w:ind w:left="720"/>
        <w:jc w:val="both"/>
        <w:rPr>
          <w:sz w:val="22"/>
          <w:szCs w:val="22"/>
        </w:rPr>
      </w:pPr>
    </w:p>
    <w:p w:rsidR="00323EB5" w:rsidRPr="003823E4" w:rsidRDefault="00323EB5" w:rsidP="00323EB5">
      <w:pPr>
        <w:pStyle w:val="Default"/>
        <w:ind w:left="720"/>
        <w:jc w:val="both"/>
        <w:rPr>
          <w:sz w:val="22"/>
          <w:szCs w:val="22"/>
        </w:rPr>
      </w:pPr>
    </w:p>
    <w:p w:rsidR="00323EB5" w:rsidRPr="003823E4" w:rsidRDefault="00323EB5" w:rsidP="00457F80">
      <w:pPr>
        <w:pStyle w:val="Default"/>
        <w:numPr>
          <w:ilvl w:val="0"/>
          <w:numId w:val="174"/>
        </w:numPr>
        <w:jc w:val="both"/>
        <w:rPr>
          <w:sz w:val="22"/>
          <w:szCs w:val="22"/>
        </w:rPr>
      </w:pPr>
      <w:r w:rsidRPr="003823E4">
        <w:rPr>
          <w:sz w:val="22"/>
          <w:szCs w:val="22"/>
        </w:rPr>
        <w:t xml:space="preserve">The brewery or distillery shall remain secondary to the principal use of the property as a site for agricultural production. If the agricultural production on the site ceases, the brewery or distillery shall cease operation. </w:t>
      </w:r>
    </w:p>
    <w:p w:rsidR="000D6C0A" w:rsidRPr="003823E4" w:rsidRDefault="000D6C0A" w:rsidP="000D6C0A">
      <w:pPr>
        <w:autoSpaceDE w:val="0"/>
        <w:autoSpaceDN w:val="0"/>
        <w:adjustRightInd w:val="0"/>
        <w:rPr>
          <w:rFonts w:cs="Arial"/>
          <w:color w:val="000000"/>
          <w:sz w:val="22"/>
          <w:szCs w:val="22"/>
        </w:rPr>
      </w:pPr>
    </w:p>
    <w:p w:rsidR="00DA2562" w:rsidRDefault="00DA2562">
      <w:pPr>
        <w:spacing w:after="200" w:line="276" w:lineRule="auto"/>
        <w:rPr>
          <w:ins w:id="1540" w:author="Luke Muller" w:date="2019-07-11T15:28:00Z"/>
          <w:rFonts w:cs="Arial"/>
          <w:b/>
          <w:bCs w:val="0"/>
          <w:color w:val="000000"/>
          <w:sz w:val="22"/>
          <w:szCs w:val="22"/>
          <w:u w:val="single"/>
        </w:rPr>
      </w:pPr>
      <w:ins w:id="1541" w:author="Luke Muller" w:date="2019-07-11T15:28:00Z">
        <w:r>
          <w:rPr>
            <w:b/>
            <w:sz w:val="22"/>
            <w:szCs w:val="22"/>
            <w:u w:val="single"/>
          </w:rPr>
          <w:lastRenderedPageBreak/>
          <w:br w:type="page"/>
        </w:r>
      </w:ins>
    </w:p>
    <w:p w:rsidR="00323EB5" w:rsidRPr="003823E4" w:rsidRDefault="00323EB5" w:rsidP="00323EB5">
      <w:pPr>
        <w:pStyle w:val="Default"/>
        <w:jc w:val="both"/>
        <w:rPr>
          <w:b/>
          <w:sz w:val="22"/>
          <w:szCs w:val="22"/>
          <w:u w:val="single"/>
        </w:rPr>
      </w:pPr>
      <w:r w:rsidRPr="003823E4">
        <w:rPr>
          <w:b/>
          <w:sz w:val="22"/>
          <w:szCs w:val="22"/>
          <w:u w:val="single"/>
        </w:rPr>
        <w:lastRenderedPageBreak/>
        <w:t>Section 5.19.04.  Parking.</w:t>
      </w:r>
    </w:p>
    <w:p w:rsidR="00323EB5" w:rsidRPr="003823E4" w:rsidRDefault="00323EB5" w:rsidP="00323EB5">
      <w:pPr>
        <w:pStyle w:val="Default"/>
        <w:jc w:val="both"/>
        <w:rPr>
          <w:sz w:val="22"/>
          <w:szCs w:val="22"/>
        </w:rPr>
      </w:pPr>
    </w:p>
    <w:p w:rsidR="00323EB5" w:rsidRPr="003823E4" w:rsidRDefault="00323EB5" w:rsidP="00457F80">
      <w:pPr>
        <w:pStyle w:val="Default"/>
        <w:numPr>
          <w:ilvl w:val="0"/>
          <w:numId w:val="133"/>
        </w:numPr>
        <w:ind w:left="360"/>
        <w:jc w:val="both"/>
        <w:rPr>
          <w:sz w:val="22"/>
          <w:szCs w:val="22"/>
        </w:rPr>
      </w:pPr>
      <w:r w:rsidRPr="003823E4">
        <w:rPr>
          <w:sz w:val="22"/>
          <w:szCs w:val="22"/>
        </w:rPr>
        <w:t xml:space="preserve">Parking facilities may be located on a grass or gravel area for seasonal uses such as produce stands, u-pick operations and agricultural mazes. All parking area shall be defined by either gravel, cut lawn, sand, or other visible markings. </w:t>
      </w:r>
    </w:p>
    <w:p w:rsidR="00323EB5" w:rsidRPr="003823E4" w:rsidRDefault="00323EB5" w:rsidP="00323EB5">
      <w:pPr>
        <w:pStyle w:val="Default"/>
        <w:jc w:val="both"/>
        <w:rPr>
          <w:sz w:val="22"/>
          <w:szCs w:val="22"/>
        </w:rPr>
      </w:pPr>
    </w:p>
    <w:p w:rsidR="00323EB5" w:rsidRPr="003823E4" w:rsidRDefault="00323EB5" w:rsidP="00457F80">
      <w:pPr>
        <w:pStyle w:val="Default"/>
        <w:numPr>
          <w:ilvl w:val="0"/>
          <w:numId w:val="133"/>
        </w:numPr>
        <w:ind w:left="360"/>
        <w:jc w:val="both"/>
        <w:rPr>
          <w:sz w:val="22"/>
          <w:szCs w:val="22"/>
        </w:rPr>
      </w:pPr>
      <w:r w:rsidRPr="003823E4">
        <w:rPr>
          <w:sz w:val="22"/>
          <w:szCs w:val="22"/>
        </w:rPr>
        <w:t>All parking areas shall be located in such a manner to avoid traffic hazards associated with entering and exiting the public roadway.</w:t>
      </w:r>
    </w:p>
    <w:p w:rsidR="00323EB5" w:rsidRPr="003823E4" w:rsidRDefault="00323EB5" w:rsidP="00323EB5">
      <w:pPr>
        <w:pStyle w:val="Default"/>
        <w:jc w:val="both"/>
        <w:rPr>
          <w:sz w:val="22"/>
          <w:szCs w:val="22"/>
          <w:u w:val="single"/>
        </w:rPr>
      </w:pPr>
    </w:p>
    <w:p w:rsidR="00323EB5" w:rsidRPr="003823E4" w:rsidRDefault="00323EB5" w:rsidP="00323EB5">
      <w:pPr>
        <w:pStyle w:val="Default"/>
        <w:jc w:val="both"/>
        <w:rPr>
          <w:b/>
          <w:sz w:val="22"/>
          <w:szCs w:val="22"/>
          <w:u w:val="single"/>
        </w:rPr>
      </w:pPr>
      <w:r w:rsidRPr="003823E4">
        <w:rPr>
          <w:b/>
          <w:sz w:val="22"/>
          <w:szCs w:val="22"/>
          <w:u w:val="single"/>
        </w:rPr>
        <w:t>Section 5.19.05.  Signs</w:t>
      </w:r>
    </w:p>
    <w:p w:rsidR="00323EB5" w:rsidRPr="003823E4" w:rsidRDefault="00323EB5" w:rsidP="00323EB5">
      <w:pPr>
        <w:pStyle w:val="Default"/>
        <w:jc w:val="both"/>
        <w:rPr>
          <w:sz w:val="22"/>
          <w:szCs w:val="22"/>
          <w:u w:val="single"/>
        </w:rPr>
      </w:pPr>
    </w:p>
    <w:p w:rsidR="00323EB5" w:rsidRPr="003823E4" w:rsidRDefault="00323EB5" w:rsidP="00457F80">
      <w:pPr>
        <w:pStyle w:val="Default"/>
        <w:numPr>
          <w:ilvl w:val="2"/>
          <w:numId w:val="126"/>
        </w:numPr>
        <w:ind w:left="360"/>
        <w:jc w:val="both"/>
        <w:rPr>
          <w:sz w:val="22"/>
          <w:szCs w:val="22"/>
        </w:rPr>
      </w:pPr>
      <w:r w:rsidRPr="003823E4">
        <w:rPr>
          <w:sz w:val="22"/>
          <w:szCs w:val="22"/>
        </w:rPr>
        <w:t xml:space="preserve">Only one sign shall be allowed. </w:t>
      </w:r>
    </w:p>
    <w:p w:rsidR="00323EB5" w:rsidRPr="003823E4" w:rsidRDefault="00323EB5" w:rsidP="00323EB5">
      <w:pPr>
        <w:pStyle w:val="Default"/>
        <w:ind w:left="360"/>
        <w:jc w:val="both"/>
        <w:rPr>
          <w:sz w:val="22"/>
          <w:szCs w:val="22"/>
        </w:rPr>
      </w:pPr>
    </w:p>
    <w:p w:rsidR="00323EB5" w:rsidRPr="003823E4" w:rsidRDefault="00323EB5" w:rsidP="00457F80">
      <w:pPr>
        <w:pStyle w:val="Default"/>
        <w:numPr>
          <w:ilvl w:val="2"/>
          <w:numId w:val="126"/>
        </w:numPr>
        <w:ind w:left="360"/>
        <w:jc w:val="both"/>
        <w:rPr>
          <w:sz w:val="22"/>
          <w:szCs w:val="22"/>
        </w:rPr>
      </w:pPr>
      <w:r w:rsidRPr="003823E4">
        <w:rPr>
          <w:sz w:val="22"/>
          <w:szCs w:val="22"/>
        </w:rPr>
        <w:t xml:space="preserve">The sign shall not exceed 32 square feet in area. </w:t>
      </w:r>
    </w:p>
    <w:p w:rsidR="000D6C0A" w:rsidRPr="003823E4" w:rsidRDefault="000D6C0A" w:rsidP="000D6C0A">
      <w:pPr>
        <w:autoSpaceDE w:val="0"/>
        <w:autoSpaceDN w:val="0"/>
        <w:adjustRightInd w:val="0"/>
        <w:rPr>
          <w:rFonts w:cs="Arial"/>
          <w:color w:val="000000"/>
          <w:sz w:val="22"/>
          <w:szCs w:val="22"/>
        </w:rPr>
      </w:pPr>
    </w:p>
    <w:p w:rsidR="000D6C0A" w:rsidRPr="003823E4" w:rsidRDefault="000D6C0A" w:rsidP="000D6C0A">
      <w:pPr>
        <w:autoSpaceDE w:val="0"/>
        <w:autoSpaceDN w:val="0"/>
        <w:adjustRightInd w:val="0"/>
        <w:rPr>
          <w:rFonts w:cs="Arial"/>
          <w:color w:val="000000"/>
          <w:sz w:val="22"/>
          <w:szCs w:val="22"/>
        </w:rPr>
      </w:pPr>
    </w:p>
    <w:p w:rsidR="002D33A7" w:rsidRPr="003823E4" w:rsidRDefault="002D33A7" w:rsidP="002D33A7">
      <w:pPr>
        <w:jc w:val="both"/>
        <w:rPr>
          <w:rFonts w:cs="Arial"/>
          <w:b/>
          <w:bCs w:val="0"/>
          <w:sz w:val="22"/>
          <w:szCs w:val="22"/>
          <w:u w:val="single"/>
        </w:rPr>
      </w:pPr>
      <w:r w:rsidRPr="003823E4">
        <w:rPr>
          <w:rFonts w:cs="Arial"/>
          <w:b/>
          <w:bCs w:val="0"/>
          <w:sz w:val="22"/>
          <w:szCs w:val="22"/>
          <w:u w:val="single"/>
        </w:rPr>
        <w:t>CHAPTER 5.20.  ANIMAL UNITS ON SMALL ACREAGES.</w:t>
      </w:r>
    </w:p>
    <w:p w:rsidR="002D33A7" w:rsidRPr="003823E4" w:rsidRDefault="002D33A7" w:rsidP="002D33A7">
      <w:pPr>
        <w:jc w:val="both"/>
        <w:rPr>
          <w:rFonts w:cs="Arial"/>
          <w:sz w:val="22"/>
          <w:szCs w:val="22"/>
        </w:rPr>
      </w:pPr>
    </w:p>
    <w:p w:rsidR="002D33A7" w:rsidRPr="003823E4" w:rsidRDefault="002D33A7" w:rsidP="002D33A7">
      <w:pPr>
        <w:jc w:val="both"/>
        <w:rPr>
          <w:rFonts w:cs="Arial"/>
          <w:sz w:val="22"/>
          <w:szCs w:val="22"/>
        </w:rPr>
      </w:pPr>
      <w:r w:rsidRPr="003823E4">
        <w:rPr>
          <w:rFonts w:cs="Arial"/>
          <w:sz w:val="22"/>
          <w:szCs w:val="22"/>
        </w:rPr>
        <w:t>On parcels of land of five (5) acres or less, a maximum of two (2) animal units per acre will be allowed.  Designated concentrated animal feeding operations excluded.</w:t>
      </w:r>
    </w:p>
    <w:p w:rsidR="000D6C0A" w:rsidRPr="005601A1" w:rsidRDefault="000D6C0A" w:rsidP="000D6C0A">
      <w:pPr>
        <w:widowControl w:val="0"/>
        <w:tabs>
          <w:tab w:val="left" w:pos="-1440"/>
        </w:tabs>
        <w:autoSpaceDE w:val="0"/>
        <w:autoSpaceDN w:val="0"/>
        <w:adjustRightInd w:val="0"/>
        <w:ind w:left="720"/>
        <w:jc w:val="both"/>
        <w:rPr>
          <w:rFonts w:cs="Arial"/>
          <w:b/>
          <w:u w:val="single"/>
        </w:rPr>
      </w:pPr>
    </w:p>
    <w:p w:rsidR="000D6C0A" w:rsidRDefault="000D6C0A" w:rsidP="00323EB5">
      <w:pPr>
        <w:tabs>
          <w:tab w:val="left" w:pos="360"/>
        </w:tabs>
        <w:jc w:val="both"/>
        <w:rPr>
          <w:rFonts w:cs="Arial"/>
          <w:szCs w:val="24"/>
        </w:rPr>
      </w:pPr>
    </w:p>
    <w:p w:rsidR="00323EB5" w:rsidRPr="003823E4" w:rsidRDefault="00323EB5" w:rsidP="00323EB5">
      <w:pPr>
        <w:widowControl w:val="0"/>
        <w:tabs>
          <w:tab w:val="left" w:pos="-1440"/>
        </w:tabs>
        <w:autoSpaceDE w:val="0"/>
        <w:autoSpaceDN w:val="0"/>
        <w:adjustRightInd w:val="0"/>
        <w:ind w:left="720" w:hanging="720"/>
        <w:jc w:val="both"/>
        <w:rPr>
          <w:rFonts w:cs="Arial"/>
          <w:b/>
          <w:sz w:val="22"/>
          <w:szCs w:val="22"/>
          <w:u w:val="single"/>
        </w:rPr>
      </w:pPr>
      <w:r w:rsidRPr="003823E4">
        <w:rPr>
          <w:rFonts w:cs="Arial"/>
          <w:b/>
          <w:sz w:val="22"/>
          <w:szCs w:val="22"/>
          <w:u w:val="single"/>
        </w:rPr>
        <w:t>CHAPTER 5.21 RESERVED.</w:t>
      </w:r>
    </w:p>
    <w:p w:rsidR="000D6C0A" w:rsidRDefault="000D6C0A" w:rsidP="000D6C0A">
      <w:pPr>
        <w:tabs>
          <w:tab w:val="left" w:pos="360"/>
        </w:tabs>
        <w:ind w:left="360" w:hanging="360"/>
        <w:jc w:val="both"/>
        <w:rPr>
          <w:ins w:id="1542" w:author="Luke Muller" w:date="2019-07-11T15:28:00Z"/>
          <w:rFonts w:cs="Arial"/>
          <w:sz w:val="22"/>
          <w:szCs w:val="22"/>
        </w:rPr>
      </w:pPr>
    </w:p>
    <w:p w:rsidR="00DA2562" w:rsidRPr="003823E4" w:rsidRDefault="00DA2562" w:rsidP="000D6C0A">
      <w:pPr>
        <w:tabs>
          <w:tab w:val="left" w:pos="360"/>
        </w:tabs>
        <w:ind w:left="360" w:hanging="360"/>
        <w:jc w:val="both"/>
        <w:rPr>
          <w:rFonts w:cs="Arial"/>
          <w:sz w:val="22"/>
          <w:szCs w:val="22"/>
        </w:rPr>
      </w:pPr>
    </w:p>
    <w:p w:rsidR="00323EB5" w:rsidRPr="003823E4" w:rsidRDefault="00323EB5" w:rsidP="00323EB5">
      <w:pPr>
        <w:rPr>
          <w:rFonts w:eastAsia="Calibri" w:cs="Arial"/>
          <w:b/>
          <w:sz w:val="22"/>
          <w:szCs w:val="22"/>
          <w:u w:val="single"/>
        </w:rPr>
      </w:pPr>
      <w:r w:rsidRPr="003823E4">
        <w:rPr>
          <w:rFonts w:eastAsia="Calibri" w:cs="Arial"/>
          <w:b/>
          <w:sz w:val="22"/>
          <w:szCs w:val="22"/>
          <w:u w:val="single"/>
        </w:rPr>
        <w:t>CHAPTER 5.22.  CONCENTRATED ANIMAL FEEDING OPERATIONS</w:t>
      </w:r>
    </w:p>
    <w:p w:rsidR="00323EB5" w:rsidRPr="003823E4" w:rsidRDefault="00323EB5" w:rsidP="00323EB5">
      <w:pPr>
        <w:jc w:val="both"/>
        <w:rPr>
          <w:rFonts w:eastAsia="Calibri" w:cs="Arial"/>
          <w:color w:val="FF0000"/>
          <w:sz w:val="22"/>
          <w:szCs w:val="22"/>
        </w:rPr>
      </w:pPr>
    </w:p>
    <w:p w:rsidR="00323EB5" w:rsidRPr="003823E4" w:rsidRDefault="00323EB5" w:rsidP="00323EB5">
      <w:pPr>
        <w:jc w:val="both"/>
        <w:rPr>
          <w:rFonts w:eastAsia="Calibri" w:cs="Arial"/>
          <w:sz w:val="22"/>
          <w:szCs w:val="22"/>
        </w:rPr>
      </w:pPr>
      <w:r w:rsidRPr="003823E4">
        <w:rPr>
          <w:rFonts w:eastAsia="Calibri" w:cs="Arial"/>
          <w:b/>
          <w:sz w:val="22"/>
          <w:szCs w:val="22"/>
          <w:u w:val="single"/>
        </w:rPr>
        <w:t>Section 5.22.0</w:t>
      </w:r>
      <w:r w:rsidR="008351D0" w:rsidRPr="003823E4">
        <w:rPr>
          <w:rFonts w:eastAsia="Calibri" w:cs="Arial"/>
          <w:b/>
          <w:sz w:val="22"/>
          <w:szCs w:val="22"/>
          <w:u w:val="single"/>
        </w:rPr>
        <w:t>1</w:t>
      </w:r>
      <w:r w:rsidRPr="003823E4">
        <w:rPr>
          <w:rFonts w:eastAsia="Calibri" w:cs="Arial"/>
          <w:b/>
          <w:sz w:val="22"/>
          <w:szCs w:val="22"/>
          <w:u w:val="single"/>
        </w:rPr>
        <w:t>. Animal Units</w:t>
      </w:r>
      <w:r w:rsidRPr="003823E4">
        <w:rPr>
          <w:rFonts w:eastAsia="Calibri" w:cs="Arial"/>
          <w:i/>
          <w:sz w:val="22"/>
          <w:szCs w:val="22"/>
          <w:u w:val="single"/>
        </w:rPr>
        <w:t xml:space="preserve"> </w:t>
      </w:r>
      <w:r w:rsidRPr="003823E4">
        <w:rPr>
          <w:rFonts w:eastAsia="Calibri" w:cs="Arial"/>
          <w:b/>
          <w:sz w:val="22"/>
          <w:szCs w:val="22"/>
          <w:u w:val="single"/>
        </w:rPr>
        <w:t>Equivalent to Animal Species</w:t>
      </w:r>
      <w:r w:rsidRPr="003823E4">
        <w:rPr>
          <w:rFonts w:eastAsia="Calibri" w:cs="Arial"/>
          <w:sz w:val="22"/>
          <w:szCs w:val="22"/>
        </w:rPr>
        <w:t xml:space="preserve">. </w:t>
      </w:r>
    </w:p>
    <w:p w:rsidR="00323EB5" w:rsidRPr="003823E4" w:rsidRDefault="00323EB5" w:rsidP="00323EB5">
      <w:pPr>
        <w:tabs>
          <w:tab w:val="left" w:pos="0"/>
        </w:tabs>
        <w:jc w:val="both"/>
        <w:rPr>
          <w:rFonts w:cs="Arial"/>
          <w:b/>
          <w:i/>
          <w:color w:val="FF0000"/>
          <w:sz w:val="22"/>
          <w:szCs w:val="22"/>
        </w:rPr>
      </w:pPr>
    </w:p>
    <w:p w:rsidR="00323EB5" w:rsidRPr="003823E4" w:rsidRDefault="00323EB5" w:rsidP="00323EB5">
      <w:pPr>
        <w:tabs>
          <w:tab w:val="left" w:pos="0"/>
        </w:tabs>
        <w:jc w:val="both"/>
        <w:rPr>
          <w:rFonts w:cs="Arial"/>
          <w:sz w:val="22"/>
          <w:szCs w:val="22"/>
        </w:rPr>
      </w:pPr>
      <w:r w:rsidRPr="003823E4">
        <w:rPr>
          <w:rFonts w:cs="Arial"/>
          <w:sz w:val="22"/>
          <w:szCs w:val="22"/>
        </w:rPr>
        <w:t>Brookings County uses an animal unit equivalency ratio to determine the head count of a specific animal species for the purpose of defining the specific class of a CAFO by animal unit.  The animal species equivalents are based upon a species’ manure production. The standards for determining an animal unit to animal head count equivalency are derived from the Environmental Protection Agency and the State of South Dakota General Permit. Table 5.22.0</w:t>
      </w:r>
      <w:r w:rsidR="008351D0" w:rsidRPr="003823E4">
        <w:rPr>
          <w:rFonts w:cs="Arial"/>
          <w:sz w:val="22"/>
          <w:szCs w:val="22"/>
        </w:rPr>
        <w:t>1</w:t>
      </w:r>
      <w:r w:rsidRPr="003823E4">
        <w:rPr>
          <w:rFonts w:cs="Arial"/>
          <w:sz w:val="22"/>
          <w:szCs w:val="22"/>
        </w:rPr>
        <w:t xml:space="preserve"> details the classes of Concentrated Animal Feeding Operations and the specific animal unit equivalency ratio. Note that the figures in Table 5.22.0</w:t>
      </w:r>
      <w:r w:rsidR="008351D0" w:rsidRPr="003823E4">
        <w:rPr>
          <w:rFonts w:cs="Arial"/>
          <w:sz w:val="22"/>
          <w:szCs w:val="22"/>
        </w:rPr>
        <w:t>1</w:t>
      </w:r>
      <w:r w:rsidRPr="003823E4">
        <w:rPr>
          <w:rFonts w:cs="Arial"/>
          <w:sz w:val="22"/>
          <w:szCs w:val="22"/>
        </w:rPr>
        <w:t xml:space="preserve"> relate to inventory rather than annual production.</w:t>
      </w:r>
    </w:p>
    <w:p w:rsidR="00DA2562" w:rsidRDefault="00DA2562">
      <w:pPr>
        <w:spacing w:after="200" w:line="276" w:lineRule="auto"/>
        <w:rPr>
          <w:ins w:id="1543" w:author="Luke Muller" w:date="2019-07-11T15:28:00Z"/>
          <w:b/>
          <w:bCs w:val="0"/>
          <w:sz w:val="22"/>
          <w:szCs w:val="30"/>
        </w:rPr>
      </w:pPr>
      <w:ins w:id="1544" w:author="Luke Muller" w:date="2019-07-11T15:28:00Z">
        <w:r>
          <w:rPr>
            <w:b/>
            <w:bCs w:val="0"/>
            <w:sz w:val="22"/>
            <w:szCs w:val="30"/>
          </w:rPr>
          <w:br w:type="page"/>
        </w:r>
      </w:ins>
    </w:p>
    <w:p w:rsidR="00605F0C" w:rsidRPr="00020E2B" w:rsidRDefault="00605F0C" w:rsidP="00605F0C">
      <w:pPr>
        <w:spacing w:after="200" w:line="276" w:lineRule="auto"/>
        <w:jc w:val="center"/>
        <w:rPr>
          <w:b/>
          <w:bCs w:val="0"/>
          <w:sz w:val="22"/>
          <w:szCs w:val="30"/>
        </w:rPr>
      </w:pPr>
      <w:r w:rsidRPr="00020E2B">
        <w:rPr>
          <w:b/>
          <w:bCs w:val="0"/>
          <w:sz w:val="22"/>
          <w:szCs w:val="30"/>
        </w:rPr>
        <w:lastRenderedPageBreak/>
        <w:t>Table 5.2</w:t>
      </w:r>
      <w:r>
        <w:rPr>
          <w:b/>
          <w:bCs w:val="0"/>
          <w:sz w:val="22"/>
          <w:szCs w:val="30"/>
        </w:rPr>
        <w:t>2</w:t>
      </w:r>
      <w:r w:rsidRPr="00020E2B">
        <w:rPr>
          <w:b/>
          <w:bCs w:val="0"/>
          <w:sz w:val="22"/>
          <w:szCs w:val="30"/>
        </w:rPr>
        <w:t>.1</w:t>
      </w:r>
    </w:p>
    <w:p w:rsidR="00605F0C" w:rsidRPr="006F4004" w:rsidRDefault="00605F0C" w:rsidP="00605F0C">
      <w:pPr>
        <w:pStyle w:val="BodyText2"/>
        <w:tabs>
          <w:tab w:val="left" w:pos="0"/>
          <w:tab w:val="right" w:pos="4680"/>
          <w:tab w:val="right" w:pos="5940"/>
        </w:tabs>
        <w:jc w:val="center"/>
        <w:rPr>
          <w:bCs/>
          <w:i w:val="0"/>
          <w:sz w:val="22"/>
          <w:szCs w:val="30"/>
          <w:u w:val="none"/>
        </w:rPr>
      </w:pPr>
      <w:r w:rsidRPr="006F4004">
        <w:rPr>
          <w:bCs/>
          <w:i w:val="0"/>
          <w:sz w:val="22"/>
          <w:szCs w:val="30"/>
          <w:u w:val="none"/>
        </w:rPr>
        <w:t>Number of Animals to Define Classes of Concentrated Animal Feeding Operations</w:t>
      </w:r>
    </w:p>
    <w:p w:rsidR="00605F0C" w:rsidRPr="006F4004" w:rsidRDefault="00605F0C" w:rsidP="00605F0C">
      <w:pPr>
        <w:pStyle w:val="BodyText2"/>
        <w:tabs>
          <w:tab w:val="left" w:pos="0"/>
          <w:tab w:val="right" w:pos="4680"/>
          <w:tab w:val="right" w:pos="5940"/>
        </w:tabs>
        <w:jc w:val="center"/>
        <w:rPr>
          <w:b w:val="0"/>
          <w:bCs/>
          <w:sz w:val="22"/>
          <w:szCs w:val="3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7"/>
        <w:gridCol w:w="1172"/>
        <w:gridCol w:w="1402"/>
        <w:gridCol w:w="1537"/>
        <w:gridCol w:w="1350"/>
        <w:gridCol w:w="1350"/>
        <w:gridCol w:w="1350"/>
      </w:tblGrid>
      <w:tr w:rsidR="00605F0C" w:rsidRPr="006F4004" w:rsidTr="006475EA">
        <w:tc>
          <w:tcPr>
            <w:tcW w:w="1667"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Species</w:t>
            </w:r>
          </w:p>
        </w:tc>
        <w:tc>
          <w:tcPr>
            <w:tcW w:w="1172" w:type="dxa"/>
            <w:vAlign w:val="center"/>
          </w:tcPr>
          <w:p w:rsidR="00605F0C" w:rsidRPr="006475EA" w:rsidDel="00E06E7A" w:rsidRDefault="00605F0C" w:rsidP="006475EA">
            <w:pPr>
              <w:pStyle w:val="BodyText2"/>
              <w:tabs>
                <w:tab w:val="left" w:pos="0"/>
                <w:tab w:val="right" w:pos="4680"/>
                <w:tab w:val="right" w:pos="5940"/>
              </w:tabs>
              <w:jc w:val="center"/>
              <w:rPr>
                <w:del w:id="1545" w:author="Luke Muller" w:date="2019-06-27T13:22:00Z"/>
                <w:bCs/>
                <w:i w:val="0"/>
                <w:sz w:val="18"/>
                <w:szCs w:val="18"/>
                <w:u w:val="none"/>
              </w:rPr>
            </w:pPr>
            <w:del w:id="1546" w:author="Luke Muller" w:date="2019-06-27T13:22:00Z">
              <w:r w:rsidRPr="006475EA" w:rsidDel="00E06E7A">
                <w:rPr>
                  <w:bCs/>
                  <w:i w:val="0"/>
                  <w:sz w:val="18"/>
                  <w:szCs w:val="18"/>
                  <w:u w:val="none"/>
                </w:rPr>
                <w:delText xml:space="preserve">Class </w:delText>
              </w:r>
              <w:r w:rsidR="00AC1B62" w:rsidRPr="006475EA" w:rsidDel="00E06E7A">
                <w:rPr>
                  <w:bCs/>
                  <w:i w:val="0"/>
                  <w:sz w:val="18"/>
                  <w:szCs w:val="18"/>
                  <w:u w:val="none"/>
                </w:rPr>
                <w:delText>A</w:delText>
              </w:r>
              <w:r w:rsidRPr="006475EA" w:rsidDel="00E06E7A">
                <w:rPr>
                  <w:bCs/>
                  <w:i w:val="0"/>
                  <w:sz w:val="18"/>
                  <w:szCs w:val="18"/>
                  <w:u w:val="none"/>
                </w:rPr>
                <w:delText xml:space="preserve"> CAFO</w:delText>
              </w:r>
            </w:del>
          </w:p>
          <w:p w:rsidR="00605F0C" w:rsidRPr="006475EA" w:rsidRDefault="00605F0C" w:rsidP="006475EA">
            <w:pPr>
              <w:pStyle w:val="BodyText2"/>
              <w:tabs>
                <w:tab w:val="left" w:pos="0"/>
                <w:tab w:val="right" w:pos="4680"/>
                <w:tab w:val="right" w:pos="5940"/>
              </w:tabs>
              <w:jc w:val="center"/>
              <w:rPr>
                <w:bCs/>
                <w:i w:val="0"/>
                <w:sz w:val="18"/>
                <w:szCs w:val="18"/>
                <w:u w:val="none"/>
              </w:rPr>
            </w:pPr>
            <w:del w:id="1547" w:author="Luke Muller" w:date="2019-06-27T13:22:00Z">
              <w:r w:rsidRPr="006475EA" w:rsidDel="00E06E7A">
                <w:rPr>
                  <w:bCs/>
                  <w:i w:val="0"/>
                  <w:sz w:val="18"/>
                  <w:szCs w:val="18"/>
                  <w:u w:val="none"/>
                </w:rPr>
                <w:delText xml:space="preserve">(Over </w:delText>
              </w:r>
              <w:r w:rsidR="006475EA" w:rsidRPr="006475EA" w:rsidDel="00E06E7A">
                <w:rPr>
                  <w:bCs/>
                  <w:i w:val="0"/>
                  <w:sz w:val="18"/>
                  <w:szCs w:val="18"/>
                  <w:u w:val="none"/>
                </w:rPr>
                <w:delText>2</w:delText>
              </w:r>
              <w:r w:rsidRPr="006475EA" w:rsidDel="00E06E7A">
                <w:rPr>
                  <w:bCs/>
                  <w:i w:val="0"/>
                  <w:sz w:val="18"/>
                  <w:szCs w:val="18"/>
                  <w:u w:val="none"/>
                </w:rPr>
                <w:delText>,000 Animal Units)</w:delText>
              </w:r>
            </w:del>
          </w:p>
        </w:tc>
        <w:tc>
          <w:tcPr>
            <w:tcW w:w="1402" w:type="dxa"/>
            <w:vAlign w:val="center"/>
          </w:tcPr>
          <w:p w:rsidR="00605F0C" w:rsidRPr="006475EA" w:rsidDel="00E06E7A" w:rsidRDefault="00605F0C" w:rsidP="006475EA">
            <w:pPr>
              <w:pStyle w:val="BodyText2"/>
              <w:tabs>
                <w:tab w:val="left" w:pos="0"/>
                <w:tab w:val="right" w:pos="4680"/>
                <w:tab w:val="right" w:pos="5940"/>
              </w:tabs>
              <w:jc w:val="center"/>
              <w:rPr>
                <w:del w:id="1548" w:author="Luke Muller" w:date="2019-06-27T13:22:00Z"/>
                <w:bCs/>
                <w:i w:val="0"/>
                <w:sz w:val="18"/>
                <w:szCs w:val="18"/>
                <w:u w:val="none"/>
              </w:rPr>
            </w:pPr>
            <w:del w:id="1549" w:author="Luke Muller" w:date="2019-06-27T13:22:00Z">
              <w:r w:rsidRPr="006475EA" w:rsidDel="00E06E7A">
                <w:rPr>
                  <w:bCs/>
                  <w:i w:val="0"/>
                  <w:sz w:val="18"/>
                  <w:szCs w:val="18"/>
                  <w:u w:val="none"/>
                </w:rPr>
                <w:delText xml:space="preserve">Class </w:delText>
              </w:r>
              <w:r w:rsidR="00AC1B62" w:rsidRPr="006475EA" w:rsidDel="00E06E7A">
                <w:rPr>
                  <w:bCs/>
                  <w:i w:val="0"/>
                  <w:sz w:val="18"/>
                  <w:szCs w:val="18"/>
                  <w:u w:val="none"/>
                </w:rPr>
                <w:delText>B</w:delText>
              </w:r>
              <w:r w:rsidRPr="006475EA" w:rsidDel="00E06E7A">
                <w:rPr>
                  <w:bCs/>
                  <w:i w:val="0"/>
                  <w:sz w:val="18"/>
                  <w:szCs w:val="18"/>
                  <w:u w:val="none"/>
                </w:rPr>
                <w:delText xml:space="preserve"> CAFO</w:delText>
              </w:r>
            </w:del>
          </w:p>
          <w:p w:rsidR="00605F0C" w:rsidRPr="006475EA" w:rsidRDefault="00605F0C" w:rsidP="006475EA">
            <w:pPr>
              <w:pStyle w:val="BodyText2"/>
              <w:tabs>
                <w:tab w:val="left" w:pos="0"/>
                <w:tab w:val="right" w:pos="4680"/>
                <w:tab w:val="right" w:pos="5940"/>
              </w:tabs>
              <w:jc w:val="center"/>
              <w:rPr>
                <w:bCs/>
                <w:i w:val="0"/>
                <w:sz w:val="18"/>
                <w:szCs w:val="18"/>
                <w:u w:val="none"/>
              </w:rPr>
            </w:pPr>
            <w:del w:id="1550" w:author="Luke Muller" w:date="2019-06-27T13:22:00Z">
              <w:r w:rsidRPr="006475EA" w:rsidDel="00E06E7A">
                <w:rPr>
                  <w:bCs/>
                  <w:i w:val="0"/>
                  <w:sz w:val="18"/>
                  <w:szCs w:val="18"/>
                  <w:u w:val="none"/>
                </w:rPr>
                <w:delText>(</w:delText>
              </w:r>
              <w:r w:rsidR="006475EA" w:rsidRPr="006475EA" w:rsidDel="00E06E7A">
                <w:rPr>
                  <w:bCs/>
                  <w:i w:val="0"/>
                  <w:sz w:val="18"/>
                  <w:szCs w:val="18"/>
                  <w:u w:val="none"/>
                </w:rPr>
                <w:delText>1,000</w:delText>
              </w:r>
              <w:r w:rsidRPr="006475EA" w:rsidDel="00E06E7A">
                <w:rPr>
                  <w:bCs/>
                  <w:i w:val="0"/>
                  <w:sz w:val="18"/>
                  <w:szCs w:val="18"/>
                  <w:u w:val="none"/>
                </w:rPr>
                <w:delText xml:space="preserve"> – </w:delText>
              </w:r>
              <w:r w:rsidR="006475EA" w:rsidRPr="006475EA" w:rsidDel="00E06E7A">
                <w:rPr>
                  <w:bCs/>
                  <w:i w:val="0"/>
                  <w:sz w:val="18"/>
                  <w:szCs w:val="18"/>
                  <w:u w:val="none"/>
                </w:rPr>
                <w:delText>1,</w:delText>
              </w:r>
              <w:r w:rsidRPr="006475EA" w:rsidDel="00E06E7A">
                <w:rPr>
                  <w:bCs/>
                  <w:i w:val="0"/>
                  <w:sz w:val="18"/>
                  <w:szCs w:val="18"/>
                  <w:u w:val="none"/>
                </w:rPr>
                <w:delText>999) Animal Units)</w:delText>
              </w:r>
            </w:del>
          </w:p>
        </w:tc>
        <w:tc>
          <w:tcPr>
            <w:tcW w:w="1537" w:type="dxa"/>
            <w:vAlign w:val="center"/>
          </w:tcPr>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C</w:t>
            </w:r>
            <w:r w:rsidRPr="006475EA">
              <w:rPr>
                <w:bCs/>
                <w:i w:val="0"/>
                <w:sz w:val="18"/>
                <w:szCs w:val="18"/>
                <w:u w:val="none"/>
              </w:rPr>
              <w:t xml:space="preserve"> CAFO</w:t>
            </w:r>
          </w:p>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w:t>
            </w:r>
            <w:r w:rsidR="006475EA" w:rsidRPr="006475EA">
              <w:rPr>
                <w:bCs/>
                <w:i w:val="0"/>
                <w:sz w:val="18"/>
                <w:szCs w:val="18"/>
                <w:u w:val="none"/>
              </w:rPr>
              <w:t>500</w:t>
            </w:r>
            <w:r w:rsidRPr="006475EA">
              <w:rPr>
                <w:bCs/>
                <w:i w:val="0"/>
                <w:sz w:val="18"/>
                <w:szCs w:val="18"/>
                <w:u w:val="none"/>
              </w:rPr>
              <w:t xml:space="preserve"> to </w:t>
            </w:r>
            <w:r w:rsidR="006475EA" w:rsidRPr="006475EA">
              <w:rPr>
                <w:bCs/>
                <w:i w:val="0"/>
                <w:sz w:val="18"/>
                <w:szCs w:val="18"/>
                <w:u w:val="none"/>
              </w:rPr>
              <w:t>9</w:t>
            </w:r>
            <w:r w:rsidR="00AC1B62" w:rsidRPr="006475EA">
              <w:rPr>
                <w:bCs/>
                <w:i w:val="0"/>
                <w:sz w:val="18"/>
                <w:szCs w:val="18"/>
                <w:u w:val="none"/>
              </w:rPr>
              <w:t>99</w:t>
            </w:r>
            <w:r w:rsidRPr="006475EA">
              <w:rPr>
                <w:bCs/>
                <w:i w:val="0"/>
                <w:sz w:val="18"/>
                <w:szCs w:val="18"/>
                <w:u w:val="none"/>
              </w:rPr>
              <w:t xml:space="preserve"> Units)</w:t>
            </w:r>
          </w:p>
        </w:tc>
        <w:tc>
          <w:tcPr>
            <w:tcW w:w="1350" w:type="dxa"/>
            <w:vAlign w:val="center"/>
          </w:tcPr>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D</w:t>
            </w:r>
            <w:r w:rsidRPr="006475EA">
              <w:rPr>
                <w:bCs/>
                <w:i w:val="0"/>
                <w:sz w:val="18"/>
                <w:szCs w:val="18"/>
                <w:u w:val="none"/>
              </w:rPr>
              <w:t xml:space="preserve"> CAFO</w:t>
            </w:r>
          </w:p>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w:t>
            </w:r>
            <w:r w:rsidR="006475EA" w:rsidRPr="006475EA">
              <w:rPr>
                <w:bCs/>
                <w:i w:val="0"/>
                <w:sz w:val="18"/>
                <w:szCs w:val="18"/>
                <w:u w:val="none"/>
              </w:rPr>
              <w:t>10</w:t>
            </w:r>
            <w:r w:rsidRPr="006475EA">
              <w:rPr>
                <w:bCs/>
                <w:i w:val="0"/>
                <w:sz w:val="18"/>
                <w:szCs w:val="18"/>
                <w:u w:val="none"/>
              </w:rPr>
              <w:t xml:space="preserve"> to </w:t>
            </w:r>
            <w:r w:rsidR="006475EA" w:rsidRPr="006475EA">
              <w:rPr>
                <w:bCs/>
                <w:i w:val="0"/>
                <w:sz w:val="18"/>
                <w:szCs w:val="18"/>
                <w:u w:val="none"/>
              </w:rPr>
              <w:t>499</w:t>
            </w:r>
            <w:r w:rsidRPr="006475EA">
              <w:rPr>
                <w:bCs/>
                <w:i w:val="0"/>
                <w:sz w:val="18"/>
                <w:szCs w:val="18"/>
                <w:u w:val="none"/>
              </w:rPr>
              <w:t xml:space="preserve"> Units – Water Pollution Hazard)</w:t>
            </w:r>
          </w:p>
        </w:tc>
        <w:tc>
          <w:tcPr>
            <w:tcW w:w="1350" w:type="dxa"/>
            <w:vAlign w:val="center"/>
          </w:tcPr>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E</w:t>
            </w:r>
            <w:r w:rsidRPr="006475EA">
              <w:rPr>
                <w:bCs/>
                <w:i w:val="0"/>
                <w:sz w:val="18"/>
                <w:szCs w:val="18"/>
                <w:u w:val="none"/>
              </w:rPr>
              <w:t xml:space="preserve"> CAFO</w:t>
            </w:r>
          </w:p>
          <w:p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(1</w:t>
            </w:r>
            <w:r w:rsidR="006475EA" w:rsidRPr="006475EA">
              <w:rPr>
                <w:bCs/>
                <w:i w:val="0"/>
                <w:sz w:val="18"/>
                <w:szCs w:val="18"/>
                <w:u w:val="none"/>
              </w:rPr>
              <w:t>0</w:t>
            </w:r>
            <w:r w:rsidRPr="006475EA">
              <w:rPr>
                <w:bCs/>
                <w:i w:val="0"/>
                <w:sz w:val="18"/>
                <w:szCs w:val="18"/>
                <w:u w:val="none"/>
              </w:rPr>
              <w:t xml:space="preserve"> to </w:t>
            </w:r>
            <w:r w:rsidR="006475EA" w:rsidRPr="006475EA">
              <w:rPr>
                <w:bCs/>
                <w:i w:val="0"/>
                <w:sz w:val="18"/>
                <w:szCs w:val="18"/>
                <w:u w:val="none"/>
              </w:rPr>
              <w:t>499</w:t>
            </w:r>
            <w:r w:rsidRPr="006475EA">
              <w:rPr>
                <w:bCs/>
                <w:i w:val="0"/>
                <w:sz w:val="18"/>
                <w:szCs w:val="18"/>
                <w:u w:val="none"/>
              </w:rPr>
              <w:t xml:space="preserve"> Units – No Water Pollution Hazard)</w:t>
            </w:r>
          </w:p>
        </w:tc>
        <w:tc>
          <w:tcPr>
            <w:tcW w:w="1350" w:type="dxa"/>
            <w:vAlign w:val="center"/>
          </w:tcPr>
          <w:p w:rsidR="00605F0C" w:rsidRPr="00605F0C" w:rsidRDefault="00605F0C" w:rsidP="006475EA">
            <w:pPr>
              <w:pStyle w:val="BodyText2"/>
              <w:tabs>
                <w:tab w:val="left" w:pos="0"/>
                <w:tab w:val="right" w:pos="4680"/>
                <w:tab w:val="right" w:pos="5940"/>
              </w:tabs>
              <w:jc w:val="center"/>
              <w:rPr>
                <w:bCs/>
                <w:i w:val="0"/>
                <w:sz w:val="18"/>
                <w:szCs w:val="18"/>
                <w:highlight w:val="yellow"/>
                <w:u w:val="none"/>
              </w:rPr>
            </w:pPr>
            <w:r w:rsidRPr="00A069E3">
              <w:rPr>
                <w:bCs/>
                <w:i w:val="0"/>
                <w:sz w:val="18"/>
                <w:szCs w:val="18"/>
                <w:u w:val="none"/>
              </w:rPr>
              <w:t>Animal Unit Equivalency Ratio</w:t>
            </w:r>
          </w:p>
        </w:tc>
      </w:tr>
      <w:tr w:rsidR="00605F0C" w:rsidRPr="006F4004" w:rsidTr="006475EA">
        <w:tc>
          <w:tcPr>
            <w:tcW w:w="1667" w:type="dxa"/>
          </w:tcPr>
          <w:p w:rsidR="00605F0C" w:rsidRPr="006F4004" w:rsidRDefault="00605F0C" w:rsidP="006475EA">
            <w:pPr>
              <w:pStyle w:val="BodyText2"/>
              <w:tabs>
                <w:tab w:val="left" w:pos="0"/>
                <w:tab w:val="right" w:pos="4680"/>
                <w:tab w:val="right" w:pos="5940"/>
              </w:tabs>
              <w:rPr>
                <w:bCs/>
                <w:i w:val="0"/>
                <w:sz w:val="18"/>
                <w:szCs w:val="18"/>
                <w:u w:val="none"/>
              </w:rPr>
            </w:pPr>
          </w:p>
        </w:tc>
        <w:tc>
          <w:tcPr>
            <w:tcW w:w="1172"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del w:id="1551" w:author="Luke Muller" w:date="2019-06-27T13:23:00Z">
              <w:r w:rsidRPr="006F4004" w:rsidDel="00E06E7A">
                <w:rPr>
                  <w:bCs/>
                  <w:i w:val="0"/>
                  <w:sz w:val="18"/>
                  <w:szCs w:val="18"/>
                  <w:u w:val="none"/>
                </w:rPr>
                <w:delText>Animal numbers equal to or more than:</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del w:id="1552" w:author="Luke Muller" w:date="2019-06-27T13:22:00Z">
              <w:r w:rsidRPr="006F4004" w:rsidDel="00E06E7A">
                <w:rPr>
                  <w:bCs/>
                  <w:i w:val="0"/>
                  <w:sz w:val="18"/>
                  <w:szCs w:val="18"/>
                  <w:u w:val="none"/>
                </w:rPr>
                <w:delText>Animal numbers equal to:</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rsidR="00605F0C" w:rsidRPr="006F4004" w:rsidRDefault="00605F0C" w:rsidP="006475EA">
            <w:pPr>
              <w:jc w:val="center"/>
              <w:rPr>
                <w:rFonts w:cs="Arial"/>
                <w:b/>
                <w:sz w:val="18"/>
                <w:szCs w:val="18"/>
              </w:rPr>
            </w:pPr>
          </w:p>
        </w:tc>
      </w:tr>
      <w:tr w:rsidR="00605F0C" w:rsidRPr="006F4004" w:rsidTr="006475EA">
        <w:trPr>
          <w:trHeight w:val="584"/>
        </w:trPr>
        <w:tc>
          <w:tcPr>
            <w:tcW w:w="1667" w:type="dxa"/>
            <w:vAlign w:val="center"/>
          </w:tcPr>
          <w:p w:rsidR="00605F0C" w:rsidRPr="006F4004" w:rsidRDefault="00605F0C" w:rsidP="006475EA">
            <w:pPr>
              <w:rPr>
                <w:rFonts w:cs="Arial"/>
                <w:b/>
                <w:bCs w:val="0"/>
                <w:sz w:val="16"/>
                <w:szCs w:val="16"/>
              </w:rPr>
            </w:pPr>
            <w:r w:rsidRPr="006F4004">
              <w:rPr>
                <w:rFonts w:cs="Arial"/>
                <w:b/>
                <w:sz w:val="16"/>
                <w:szCs w:val="16"/>
              </w:rPr>
              <w:t xml:space="preserve">Cattle other than mature dairy cows or veal calves </w:t>
            </w:r>
            <w:r w:rsidRPr="006F4004">
              <w:rPr>
                <w:rFonts w:cs="Arial"/>
                <w:b/>
                <w:sz w:val="16"/>
                <w:szCs w:val="16"/>
                <w:vertAlign w:val="superscript"/>
              </w:rPr>
              <w:t>1</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3" w:author="Luke Muller" w:date="2019-06-27T13:23:00Z">
              <w:r w:rsidRPr="006F4004" w:rsidDel="00E06E7A">
                <w:rPr>
                  <w:b w:val="0"/>
                  <w:bCs/>
                  <w:i w:val="0"/>
                  <w:sz w:val="16"/>
                  <w:szCs w:val="16"/>
                  <w:u w:val="none"/>
                </w:rPr>
                <w:delText>2,000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4" w:author="Luke Muller" w:date="2019-06-27T13:22:00Z">
              <w:r w:rsidRPr="006F4004" w:rsidDel="00E06E7A">
                <w:rPr>
                  <w:b w:val="0"/>
                  <w:bCs/>
                  <w:i w:val="0"/>
                  <w:sz w:val="16"/>
                  <w:szCs w:val="16"/>
                  <w:u w:val="none"/>
                </w:rPr>
                <w:delText>1,000 to 1,999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 to 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499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499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1.0</w:t>
            </w:r>
          </w:p>
        </w:tc>
      </w:tr>
      <w:tr w:rsidR="00605F0C" w:rsidRPr="006F4004" w:rsidTr="006475EA">
        <w:tc>
          <w:tcPr>
            <w:tcW w:w="1667" w:type="dxa"/>
            <w:vAlign w:val="center"/>
          </w:tcPr>
          <w:p w:rsidR="00605F0C" w:rsidRPr="006F4004" w:rsidRDefault="00605F0C" w:rsidP="006475EA">
            <w:pPr>
              <w:rPr>
                <w:rFonts w:cs="Arial"/>
                <w:b/>
                <w:bCs w:val="0"/>
                <w:sz w:val="16"/>
                <w:szCs w:val="16"/>
              </w:rPr>
            </w:pPr>
          </w:p>
          <w:p w:rsidR="00605F0C" w:rsidRPr="006F4004" w:rsidRDefault="00605F0C" w:rsidP="006475EA">
            <w:pPr>
              <w:rPr>
                <w:rFonts w:cs="Arial"/>
                <w:b/>
                <w:bCs w:val="0"/>
                <w:sz w:val="16"/>
                <w:szCs w:val="16"/>
              </w:rPr>
            </w:pPr>
            <w:r w:rsidRPr="006F4004">
              <w:rPr>
                <w:rFonts w:cs="Arial"/>
                <w:b/>
                <w:bCs w:val="0"/>
                <w:sz w:val="16"/>
                <w:szCs w:val="16"/>
              </w:rPr>
              <w:t>Mature Dairy Cattle (milked or dry)</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5" w:author="Luke Muller" w:date="2019-06-27T13:23:00Z">
              <w:r w:rsidRPr="006F4004" w:rsidDel="00E06E7A">
                <w:rPr>
                  <w:b w:val="0"/>
                  <w:bCs/>
                  <w:i w:val="0"/>
                  <w:sz w:val="16"/>
                  <w:szCs w:val="16"/>
                  <w:u w:val="none"/>
                </w:rPr>
                <w:delText>1,400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6" w:author="Luke Muller" w:date="2019-06-27T13:22:00Z">
              <w:r w:rsidRPr="006F4004" w:rsidDel="00E06E7A">
                <w:rPr>
                  <w:b w:val="0"/>
                  <w:bCs/>
                  <w:i w:val="0"/>
                  <w:sz w:val="16"/>
                  <w:szCs w:val="16"/>
                  <w:u w:val="none"/>
                </w:rPr>
                <w:delText>700 to 1,399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350 to 699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7 to 349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7 to 349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1.43</w:t>
            </w:r>
          </w:p>
        </w:tc>
      </w:tr>
      <w:tr w:rsidR="00605F0C" w:rsidRPr="006F4004" w:rsidTr="006475EA">
        <w:tc>
          <w:tcPr>
            <w:tcW w:w="1667" w:type="dxa"/>
            <w:vAlign w:val="center"/>
          </w:tcPr>
          <w:p w:rsidR="00605F0C" w:rsidRPr="006F4004" w:rsidRDefault="00605F0C" w:rsidP="006475EA">
            <w:pPr>
              <w:rPr>
                <w:rFonts w:cs="Arial"/>
                <w:b/>
                <w:bCs w:val="0"/>
                <w:sz w:val="16"/>
                <w:szCs w:val="16"/>
              </w:rPr>
            </w:pPr>
          </w:p>
          <w:p w:rsidR="00605F0C" w:rsidRPr="006F4004" w:rsidRDefault="00605F0C" w:rsidP="006475EA">
            <w:pPr>
              <w:rPr>
                <w:rFonts w:cs="Arial"/>
                <w:b/>
                <w:bCs w:val="0"/>
                <w:sz w:val="16"/>
                <w:szCs w:val="16"/>
              </w:rPr>
            </w:pPr>
            <w:r w:rsidRPr="006F4004">
              <w:rPr>
                <w:rFonts w:cs="Arial"/>
                <w:b/>
                <w:bCs w:val="0"/>
                <w:sz w:val="16"/>
                <w:szCs w:val="16"/>
              </w:rPr>
              <w:t xml:space="preserve">Swine (weighing over 55 </w:t>
            </w:r>
            <w:r w:rsidRPr="006F4004">
              <w:rPr>
                <w:rFonts w:cs="Arial"/>
                <w:b/>
                <w:sz w:val="16"/>
                <w:szCs w:val="16"/>
              </w:rPr>
              <w:t>lbs</w:t>
            </w:r>
            <w:r w:rsidRPr="006F4004">
              <w:rPr>
                <w:rFonts w:cs="Arial"/>
                <w:b/>
                <w:bCs w:val="0"/>
                <w:sz w:val="16"/>
                <w:szCs w:val="16"/>
              </w:rPr>
              <w:t xml:space="preserve"> )</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7" w:author="Luke Muller" w:date="2019-06-27T13:23:00Z">
              <w:r w:rsidRPr="006F4004" w:rsidDel="00E06E7A">
                <w:rPr>
                  <w:b w:val="0"/>
                  <w:bCs/>
                  <w:i w:val="0"/>
                  <w:sz w:val="16"/>
                  <w:szCs w:val="16"/>
                  <w:u w:val="none"/>
                </w:rPr>
                <w:delText>5,000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8" w:author="Luke Muller" w:date="2019-06-27T13:22:00Z">
              <w:r w:rsidRPr="006F4004" w:rsidDel="00E06E7A">
                <w:rPr>
                  <w:b w:val="0"/>
                  <w:bCs/>
                  <w:i w:val="0"/>
                  <w:sz w:val="16"/>
                  <w:szCs w:val="16"/>
                  <w:u w:val="none"/>
                </w:rPr>
                <w:delText>2,500 to 4,999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2,499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 to 1,249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 to 1,249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0.4</w:t>
            </w:r>
          </w:p>
        </w:tc>
      </w:tr>
      <w:tr w:rsidR="00605F0C" w:rsidRPr="006F4004" w:rsidTr="006475EA">
        <w:tc>
          <w:tcPr>
            <w:tcW w:w="1667" w:type="dxa"/>
            <w:vAlign w:val="center"/>
          </w:tcPr>
          <w:p w:rsidR="00605F0C" w:rsidRPr="006F4004" w:rsidRDefault="00605F0C" w:rsidP="006475EA">
            <w:pPr>
              <w:rPr>
                <w:rFonts w:cs="Arial"/>
                <w:b/>
                <w:bCs w:val="0"/>
                <w:sz w:val="16"/>
                <w:szCs w:val="16"/>
              </w:rPr>
            </w:pPr>
          </w:p>
          <w:p w:rsidR="00605F0C" w:rsidRPr="006F4004" w:rsidRDefault="00605F0C" w:rsidP="006475EA">
            <w:pPr>
              <w:rPr>
                <w:rFonts w:cs="Arial"/>
                <w:b/>
                <w:bCs w:val="0"/>
                <w:sz w:val="16"/>
                <w:szCs w:val="16"/>
              </w:rPr>
            </w:pPr>
            <w:r w:rsidRPr="006F4004">
              <w:rPr>
                <w:rFonts w:cs="Arial"/>
                <w:b/>
                <w:bCs w:val="0"/>
                <w:sz w:val="16"/>
                <w:szCs w:val="16"/>
              </w:rPr>
              <w:t xml:space="preserve">Swine (weighing less than 55 </w:t>
            </w:r>
            <w:r w:rsidRPr="006F4004">
              <w:rPr>
                <w:rFonts w:cs="Arial"/>
                <w:b/>
                <w:sz w:val="16"/>
                <w:szCs w:val="16"/>
              </w:rPr>
              <w:t>lbs</w:t>
            </w:r>
            <w:r w:rsidRPr="006F4004">
              <w:rPr>
                <w:rFonts w:cs="Arial"/>
                <w:b/>
                <w:bCs w:val="0"/>
                <w:sz w:val="16"/>
                <w:szCs w:val="16"/>
              </w:rPr>
              <w:t xml:space="preserve"> )</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59" w:author="Luke Muller" w:date="2019-06-27T13:23:00Z">
              <w:r w:rsidRPr="006F4004" w:rsidDel="00E06E7A">
                <w:rPr>
                  <w:b w:val="0"/>
                  <w:bCs/>
                  <w:i w:val="0"/>
                  <w:sz w:val="16"/>
                  <w:szCs w:val="16"/>
                  <w:u w:val="none"/>
                </w:rPr>
                <w:delText>20,000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60" w:author="Luke Muller" w:date="2019-06-27T13:22:00Z">
              <w:r w:rsidRPr="006F4004" w:rsidDel="00E06E7A">
                <w:rPr>
                  <w:b w:val="0"/>
                  <w:bCs/>
                  <w:i w:val="0"/>
                  <w:sz w:val="16"/>
                  <w:szCs w:val="16"/>
                  <w:u w:val="none"/>
                </w:rPr>
                <w:delText>10,000 to 19,999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5,000 to 9,999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0.1</w:t>
            </w:r>
          </w:p>
        </w:tc>
      </w:tr>
      <w:tr w:rsidR="00605F0C" w:rsidRPr="006F4004" w:rsidTr="006475EA">
        <w:trPr>
          <w:trHeight w:val="404"/>
        </w:trPr>
        <w:tc>
          <w:tcPr>
            <w:tcW w:w="1667" w:type="dxa"/>
            <w:vAlign w:val="center"/>
          </w:tcPr>
          <w:p w:rsidR="00605F0C" w:rsidRPr="006F4004" w:rsidRDefault="00605F0C" w:rsidP="006475EA">
            <w:pPr>
              <w:rPr>
                <w:rFonts w:cs="Arial"/>
                <w:b/>
                <w:bCs w:val="0"/>
                <w:sz w:val="16"/>
              </w:rPr>
            </w:pPr>
            <w:r w:rsidRPr="006F4004">
              <w:rPr>
                <w:rFonts w:cs="Arial"/>
                <w:b/>
                <w:bCs w:val="0"/>
                <w:sz w:val="16"/>
              </w:rPr>
              <w:t>Horses</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61" w:author="Luke Muller" w:date="2019-06-27T13:23:00Z">
              <w:r w:rsidRPr="006F4004" w:rsidDel="00E06E7A">
                <w:rPr>
                  <w:b w:val="0"/>
                  <w:bCs/>
                  <w:i w:val="0"/>
                  <w:sz w:val="16"/>
                  <w:szCs w:val="16"/>
                  <w:u w:val="none"/>
                </w:rPr>
                <w:delText>1,000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62" w:author="Luke Muller" w:date="2019-06-27T13:23:00Z">
              <w:r w:rsidRPr="006F4004" w:rsidDel="00E06E7A">
                <w:rPr>
                  <w:b w:val="0"/>
                  <w:bCs/>
                  <w:i w:val="0"/>
                  <w:sz w:val="16"/>
                  <w:szCs w:val="16"/>
                  <w:u w:val="none"/>
                </w:rPr>
                <w:delText>500 to 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250 to 499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249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249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2.0</w:t>
            </w:r>
          </w:p>
        </w:tc>
      </w:tr>
      <w:tr w:rsidR="00605F0C" w:rsidRPr="006F4004" w:rsidTr="006475EA">
        <w:trPr>
          <w:trHeight w:val="440"/>
        </w:trPr>
        <w:tc>
          <w:tcPr>
            <w:tcW w:w="1667" w:type="dxa"/>
            <w:vAlign w:val="center"/>
          </w:tcPr>
          <w:p w:rsidR="00605F0C" w:rsidRPr="006F4004" w:rsidRDefault="00605F0C" w:rsidP="006475EA">
            <w:pPr>
              <w:rPr>
                <w:rFonts w:cs="Arial"/>
                <w:b/>
                <w:bCs w:val="0"/>
                <w:sz w:val="16"/>
              </w:rPr>
            </w:pPr>
            <w:r w:rsidRPr="006F4004">
              <w:rPr>
                <w:rFonts w:cs="Arial"/>
                <w:b/>
                <w:bCs w:val="0"/>
                <w:sz w:val="16"/>
              </w:rPr>
              <w:t>Sheep or lambs</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63" w:author="Luke Muller" w:date="2019-06-27T13:23:00Z">
              <w:r w:rsidRPr="006F4004" w:rsidDel="00E06E7A">
                <w:rPr>
                  <w:b w:val="0"/>
                  <w:bCs/>
                  <w:i w:val="0"/>
                  <w:sz w:val="16"/>
                  <w:szCs w:val="16"/>
                  <w:u w:val="none"/>
                </w:rPr>
                <w:delText>20,000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del w:id="1564" w:author="Luke Muller" w:date="2019-06-27T13:22:00Z">
              <w:r w:rsidRPr="006F4004" w:rsidDel="00E06E7A">
                <w:rPr>
                  <w:b w:val="0"/>
                  <w:bCs/>
                  <w:i w:val="0"/>
                  <w:sz w:val="16"/>
                  <w:szCs w:val="16"/>
                  <w:u w:val="none"/>
                </w:rPr>
                <w:delText>10,000 to 19,999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5,000 to 9,999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rsidR="00605F0C" w:rsidRPr="006F4004" w:rsidRDefault="00605F0C" w:rsidP="006475EA">
            <w:pPr>
              <w:jc w:val="center"/>
              <w:rPr>
                <w:rFonts w:cs="Arial"/>
                <w:sz w:val="16"/>
                <w:szCs w:val="16"/>
              </w:rPr>
            </w:pPr>
            <w:r w:rsidRPr="006F4004">
              <w:rPr>
                <w:rFonts w:cs="Arial"/>
                <w:sz w:val="16"/>
                <w:szCs w:val="16"/>
              </w:rPr>
              <w:t>0.1</w:t>
            </w:r>
          </w:p>
        </w:tc>
      </w:tr>
      <w:tr w:rsidR="00605F0C" w:rsidRPr="006F4004" w:rsidTr="006475EA">
        <w:trPr>
          <w:trHeight w:val="503"/>
        </w:trPr>
        <w:tc>
          <w:tcPr>
            <w:tcW w:w="1667" w:type="dxa"/>
            <w:vAlign w:val="center"/>
          </w:tcPr>
          <w:p w:rsidR="00605F0C" w:rsidRPr="006F4004" w:rsidRDefault="00605F0C" w:rsidP="006475EA">
            <w:pPr>
              <w:rPr>
                <w:rFonts w:cs="Arial"/>
                <w:b/>
                <w:bCs w:val="0"/>
                <w:sz w:val="16"/>
              </w:rPr>
            </w:pPr>
            <w:r w:rsidRPr="006F4004">
              <w:rPr>
                <w:rFonts w:cs="Arial"/>
                <w:b/>
                <w:bCs w:val="0"/>
                <w:sz w:val="16"/>
              </w:rPr>
              <w:t>Turkeys</w:t>
            </w:r>
          </w:p>
        </w:tc>
        <w:tc>
          <w:tcPr>
            <w:tcW w:w="1172"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del w:id="1565" w:author="Luke Muller" w:date="2019-06-27T13:23:00Z">
              <w:r w:rsidRPr="006F4004" w:rsidDel="00E06E7A">
                <w:rPr>
                  <w:b w:val="0"/>
                  <w:bCs/>
                  <w:i w:val="0"/>
                  <w:sz w:val="16"/>
                  <w:szCs w:val="16"/>
                  <w:u w:val="none"/>
                </w:rPr>
                <w:delText>110,000</w:delText>
              </w:r>
            </w:del>
          </w:p>
        </w:tc>
        <w:tc>
          <w:tcPr>
            <w:tcW w:w="1402"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del w:id="1566" w:author="Luke Muller" w:date="2019-06-27T13:22:00Z">
              <w:r w:rsidRPr="006F4004" w:rsidDel="00E06E7A">
                <w:rPr>
                  <w:b w:val="0"/>
                  <w:bCs/>
                  <w:i w:val="0"/>
                  <w:sz w:val="16"/>
                  <w:szCs w:val="16"/>
                  <w:u w:val="none"/>
                </w:rPr>
                <w:delText>55,000 to 109,999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27,778 to 54,999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555 to 27,777</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555 to 27,777</w:t>
            </w:r>
          </w:p>
        </w:tc>
        <w:tc>
          <w:tcPr>
            <w:tcW w:w="1350" w:type="dxa"/>
            <w:vAlign w:val="center"/>
          </w:tcPr>
          <w:p w:rsidR="00605F0C" w:rsidRPr="006F4004" w:rsidRDefault="00605F0C" w:rsidP="006475EA">
            <w:pPr>
              <w:jc w:val="center"/>
              <w:rPr>
                <w:rFonts w:cs="Arial"/>
                <w:sz w:val="16"/>
              </w:rPr>
            </w:pPr>
            <w:r w:rsidRPr="006F4004">
              <w:rPr>
                <w:rFonts w:cs="Arial"/>
                <w:sz w:val="16"/>
              </w:rPr>
              <w:t>0.018</w:t>
            </w:r>
          </w:p>
        </w:tc>
      </w:tr>
      <w:tr w:rsidR="00605F0C" w:rsidRPr="006F4004" w:rsidTr="006475EA">
        <w:tc>
          <w:tcPr>
            <w:tcW w:w="1667" w:type="dxa"/>
            <w:vAlign w:val="center"/>
          </w:tcPr>
          <w:p w:rsidR="00605F0C" w:rsidRPr="006F4004" w:rsidRDefault="00605F0C" w:rsidP="006475EA">
            <w:pPr>
              <w:rPr>
                <w:rFonts w:cs="Arial"/>
                <w:b/>
                <w:bCs w:val="0"/>
                <w:sz w:val="16"/>
              </w:rPr>
            </w:pPr>
            <w:r w:rsidRPr="006F4004">
              <w:rPr>
                <w:rFonts w:cs="Arial"/>
                <w:b/>
                <w:bCs w:val="0"/>
                <w:sz w:val="16"/>
              </w:rPr>
              <w:t>Chickens, other than laying hens using other than liquid manure handling system</w:t>
            </w:r>
          </w:p>
          <w:p w:rsidR="00605F0C" w:rsidRPr="006F4004" w:rsidRDefault="00605F0C" w:rsidP="006475EA">
            <w:pPr>
              <w:rPr>
                <w:rFonts w:cs="Arial"/>
                <w:b/>
                <w:bCs w:val="0"/>
                <w:sz w:val="16"/>
              </w:rPr>
            </w:pPr>
          </w:p>
        </w:tc>
        <w:tc>
          <w:tcPr>
            <w:tcW w:w="1172" w:type="dxa"/>
            <w:vAlign w:val="center"/>
          </w:tcPr>
          <w:p w:rsidR="00605F0C" w:rsidRPr="006F4004" w:rsidRDefault="00605F0C" w:rsidP="006475EA">
            <w:pPr>
              <w:jc w:val="center"/>
              <w:rPr>
                <w:rFonts w:cs="Arial"/>
                <w:bCs w:val="0"/>
                <w:sz w:val="16"/>
                <w:szCs w:val="16"/>
              </w:rPr>
            </w:pPr>
            <w:del w:id="1567" w:author="Luke Muller" w:date="2019-06-27T13:23:00Z">
              <w:r w:rsidRPr="006F4004" w:rsidDel="00E06E7A">
                <w:rPr>
                  <w:rFonts w:cs="Arial"/>
                  <w:bCs w:val="0"/>
                  <w:sz w:val="16"/>
                  <w:szCs w:val="16"/>
                </w:rPr>
                <w:delText>250,000</w:delText>
              </w:r>
            </w:del>
          </w:p>
        </w:tc>
        <w:tc>
          <w:tcPr>
            <w:tcW w:w="1402" w:type="dxa"/>
            <w:vAlign w:val="center"/>
          </w:tcPr>
          <w:p w:rsidR="00605F0C" w:rsidRPr="006F4004" w:rsidRDefault="00605F0C" w:rsidP="006475EA">
            <w:pPr>
              <w:jc w:val="center"/>
              <w:rPr>
                <w:rFonts w:cs="Arial"/>
                <w:bCs w:val="0"/>
                <w:sz w:val="16"/>
                <w:szCs w:val="16"/>
              </w:rPr>
            </w:pPr>
            <w:del w:id="1568" w:author="Luke Muller" w:date="2019-06-27T13:22:00Z">
              <w:r w:rsidRPr="006F4004" w:rsidDel="00E06E7A">
                <w:rPr>
                  <w:rFonts w:cs="Arial"/>
                  <w:bCs w:val="0"/>
                  <w:sz w:val="16"/>
                  <w:szCs w:val="16"/>
                </w:rPr>
                <w:delText>125,000 to 249,999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62,500 to 124,999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62,499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62,499</w:t>
            </w:r>
          </w:p>
        </w:tc>
        <w:tc>
          <w:tcPr>
            <w:tcW w:w="1350" w:type="dxa"/>
            <w:vAlign w:val="center"/>
          </w:tcPr>
          <w:p w:rsidR="00605F0C" w:rsidRPr="006F4004" w:rsidRDefault="00605F0C" w:rsidP="006475EA">
            <w:pPr>
              <w:jc w:val="center"/>
              <w:rPr>
                <w:rFonts w:cs="Arial"/>
                <w:sz w:val="16"/>
              </w:rPr>
            </w:pPr>
            <w:r w:rsidRPr="006F4004">
              <w:rPr>
                <w:rFonts w:cs="Arial"/>
                <w:sz w:val="16"/>
              </w:rPr>
              <w:t>.008</w:t>
            </w:r>
          </w:p>
        </w:tc>
      </w:tr>
      <w:tr w:rsidR="00605F0C" w:rsidRPr="006F4004" w:rsidTr="006475EA">
        <w:tc>
          <w:tcPr>
            <w:tcW w:w="1667" w:type="dxa"/>
            <w:vAlign w:val="center"/>
          </w:tcPr>
          <w:p w:rsidR="00605F0C" w:rsidRPr="006F4004" w:rsidRDefault="00605F0C" w:rsidP="006475EA">
            <w:pPr>
              <w:rPr>
                <w:rFonts w:cs="Arial"/>
                <w:b/>
                <w:bCs w:val="0"/>
                <w:sz w:val="16"/>
              </w:rPr>
            </w:pPr>
          </w:p>
          <w:p w:rsidR="00605F0C" w:rsidRPr="006F4004" w:rsidRDefault="00605F0C" w:rsidP="006475EA">
            <w:pPr>
              <w:rPr>
                <w:rFonts w:cs="Arial"/>
                <w:b/>
                <w:bCs w:val="0"/>
                <w:sz w:val="16"/>
              </w:rPr>
            </w:pPr>
            <w:r w:rsidRPr="006F4004">
              <w:rPr>
                <w:rFonts w:cs="Arial"/>
                <w:b/>
                <w:bCs w:val="0"/>
                <w:sz w:val="16"/>
              </w:rPr>
              <w:t>Laying hens using other than liquid manure handling system</w:t>
            </w:r>
          </w:p>
        </w:tc>
        <w:tc>
          <w:tcPr>
            <w:tcW w:w="1172" w:type="dxa"/>
            <w:vAlign w:val="center"/>
          </w:tcPr>
          <w:p w:rsidR="00605F0C" w:rsidRPr="006F4004" w:rsidRDefault="00605F0C" w:rsidP="006475EA">
            <w:pPr>
              <w:jc w:val="center"/>
              <w:rPr>
                <w:rFonts w:cs="Arial"/>
                <w:bCs w:val="0"/>
                <w:sz w:val="16"/>
                <w:szCs w:val="16"/>
              </w:rPr>
            </w:pPr>
            <w:del w:id="1569" w:author="Luke Muller" w:date="2019-06-27T13:23:00Z">
              <w:r w:rsidRPr="006F4004" w:rsidDel="00E06E7A">
                <w:rPr>
                  <w:rFonts w:cs="Arial"/>
                  <w:bCs w:val="0"/>
                  <w:sz w:val="16"/>
                  <w:szCs w:val="16"/>
                </w:rPr>
                <w:delText>164,000</w:delText>
              </w:r>
            </w:del>
          </w:p>
        </w:tc>
        <w:tc>
          <w:tcPr>
            <w:tcW w:w="1402" w:type="dxa"/>
            <w:vAlign w:val="center"/>
          </w:tcPr>
          <w:p w:rsidR="00605F0C" w:rsidRPr="006F4004" w:rsidRDefault="00605F0C" w:rsidP="006475EA">
            <w:pPr>
              <w:jc w:val="center"/>
              <w:rPr>
                <w:rFonts w:cs="Arial"/>
                <w:bCs w:val="0"/>
                <w:sz w:val="16"/>
                <w:szCs w:val="16"/>
              </w:rPr>
            </w:pPr>
            <w:del w:id="1570" w:author="Luke Muller" w:date="2019-06-27T13:22:00Z">
              <w:r w:rsidRPr="006F4004" w:rsidDel="00E06E7A">
                <w:rPr>
                  <w:rFonts w:cs="Arial"/>
                  <w:bCs w:val="0"/>
                  <w:sz w:val="16"/>
                  <w:szCs w:val="16"/>
                </w:rPr>
                <w:delText>82,000 to 163,999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41,166 to 81,999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833 to 41,165</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833 to 41,165</w:t>
            </w:r>
          </w:p>
        </w:tc>
        <w:tc>
          <w:tcPr>
            <w:tcW w:w="1350" w:type="dxa"/>
            <w:vAlign w:val="center"/>
          </w:tcPr>
          <w:p w:rsidR="00605F0C" w:rsidRPr="006F4004" w:rsidRDefault="00605F0C" w:rsidP="006475EA">
            <w:pPr>
              <w:jc w:val="center"/>
              <w:rPr>
                <w:rFonts w:cs="Arial"/>
                <w:sz w:val="16"/>
              </w:rPr>
            </w:pPr>
            <w:r w:rsidRPr="006F4004">
              <w:rPr>
                <w:rFonts w:cs="Arial"/>
                <w:sz w:val="16"/>
              </w:rPr>
              <w:t>.0122</w:t>
            </w:r>
          </w:p>
        </w:tc>
      </w:tr>
      <w:tr w:rsidR="00605F0C" w:rsidRPr="006F4004" w:rsidTr="006475EA">
        <w:tc>
          <w:tcPr>
            <w:tcW w:w="1667" w:type="dxa"/>
            <w:vAlign w:val="center"/>
          </w:tcPr>
          <w:p w:rsidR="00605F0C" w:rsidRPr="006F4004" w:rsidRDefault="00605F0C" w:rsidP="006475EA">
            <w:pPr>
              <w:rPr>
                <w:rFonts w:cs="Arial"/>
                <w:b/>
                <w:bCs w:val="0"/>
                <w:sz w:val="16"/>
              </w:rPr>
            </w:pPr>
          </w:p>
          <w:p w:rsidR="00605F0C" w:rsidRPr="006F4004" w:rsidRDefault="00605F0C" w:rsidP="006475EA">
            <w:pPr>
              <w:rPr>
                <w:rFonts w:cs="Arial"/>
                <w:b/>
                <w:bCs w:val="0"/>
                <w:sz w:val="16"/>
              </w:rPr>
            </w:pPr>
            <w:r w:rsidRPr="006F4004">
              <w:rPr>
                <w:rFonts w:cs="Arial"/>
                <w:b/>
                <w:bCs w:val="0"/>
                <w:sz w:val="16"/>
              </w:rPr>
              <w:t>Laying Hens &amp; Broilers using liquid manure handling system</w:t>
            </w:r>
          </w:p>
        </w:tc>
        <w:tc>
          <w:tcPr>
            <w:tcW w:w="1172" w:type="dxa"/>
            <w:vAlign w:val="center"/>
          </w:tcPr>
          <w:p w:rsidR="00605F0C" w:rsidRPr="006F4004" w:rsidRDefault="00605F0C" w:rsidP="006475EA">
            <w:pPr>
              <w:jc w:val="center"/>
              <w:rPr>
                <w:rFonts w:cs="Arial"/>
                <w:bCs w:val="0"/>
                <w:sz w:val="16"/>
                <w:szCs w:val="16"/>
              </w:rPr>
            </w:pPr>
            <w:del w:id="1571" w:author="Luke Muller" w:date="2019-06-27T13:23:00Z">
              <w:r w:rsidRPr="006F4004" w:rsidDel="00E06E7A">
                <w:rPr>
                  <w:rFonts w:cs="Arial"/>
                  <w:bCs w:val="0"/>
                  <w:sz w:val="16"/>
                  <w:szCs w:val="16"/>
                </w:rPr>
                <w:delText>60,000</w:delText>
              </w:r>
            </w:del>
          </w:p>
        </w:tc>
        <w:tc>
          <w:tcPr>
            <w:tcW w:w="1402" w:type="dxa"/>
            <w:vAlign w:val="center"/>
          </w:tcPr>
          <w:p w:rsidR="00605F0C" w:rsidRPr="006F4004" w:rsidRDefault="00605F0C" w:rsidP="006475EA">
            <w:pPr>
              <w:jc w:val="center"/>
              <w:rPr>
                <w:rFonts w:cs="Arial"/>
                <w:bCs w:val="0"/>
                <w:sz w:val="16"/>
                <w:szCs w:val="16"/>
              </w:rPr>
            </w:pPr>
            <w:del w:id="1572" w:author="Luke Muller" w:date="2019-06-27T13:22:00Z">
              <w:r w:rsidRPr="006F4004" w:rsidDel="00E06E7A">
                <w:rPr>
                  <w:rFonts w:cs="Arial"/>
                  <w:bCs w:val="0"/>
                  <w:sz w:val="16"/>
                  <w:szCs w:val="16"/>
                </w:rPr>
                <w:delText>30,000 to 59,999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15,000 to 29,999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300 to 14,999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300 to 14,999</w:t>
            </w:r>
          </w:p>
        </w:tc>
        <w:tc>
          <w:tcPr>
            <w:tcW w:w="1350" w:type="dxa"/>
            <w:vAlign w:val="center"/>
          </w:tcPr>
          <w:p w:rsidR="00605F0C" w:rsidRPr="006F4004" w:rsidRDefault="00605F0C" w:rsidP="006475EA">
            <w:pPr>
              <w:jc w:val="center"/>
              <w:rPr>
                <w:rFonts w:cs="Arial"/>
                <w:sz w:val="16"/>
              </w:rPr>
            </w:pPr>
            <w:r w:rsidRPr="006F4004">
              <w:rPr>
                <w:rFonts w:cs="Arial"/>
                <w:sz w:val="16"/>
              </w:rPr>
              <w:t>.0333</w:t>
            </w:r>
          </w:p>
        </w:tc>
      </w:tr>
      <w:tr w:rsidR="00605F0C" w:rsidRPr="006F4004" w:rsidTr="006475EA">
        <w:tc>
          <w:tcPr>
            <w:tcW w:w="1667" w:type="dxa"/>
            <w:vAlign w:val="center"/>
          </w:tcPr>
          <w:p w:rsidR="00605F0C" w:rsidRPr="006F4004" w:rsidRDefault="00605F0C" w:rsidP="006475EA">
            <w:pPr>
              <w:rPr>
                <w:rFonts w:cs="Arial"/>
                <w:b/>
                <w:bCs w:val="0"/>
                <w:sz w:val="16"/>
              </w:rPr>
            </w:pPr>
          </w:p>
          <w:p w:rsidR="00605F0C" w:rsidRPr="006F4004" w:rsidRDefault="00605F0C" w:rsidP="006475EA">
            <w:pPr>
              <w:rPr>
                <w:rFonts w:cs="Arial"/>
                <w:b/>
                <w:bCs w:val="0"/>
                <w:sz w:val="16"/>
              </w:rPr>
            </w:pPr>
            <w:r w:rsidRPr="006F4004">
              <w:rPr>
                <w:rFonts w:cs="Arial"/>
                <w:b/>
                <w:bCs w:val="0"/>
                <w:sz w:val="16"/>
              </w:rPr>
              <w:t>Ducks Using liquid manure</w:t>
            </w:r>
          </w:p>
          <w:p w:rsidR="00605F0C" w:rsidRPr="006F4004" w:rsidRDefault="00605F0C" w:rsidP="006475EA">
            <w:pPr>
              <w:rPr>
                <w:rFonts w:cs="Arial"/>
                <w:b/>
                <w:bCs w:val="0"/>
                <w:sz w:val="16"/>
              </w:rPr>
            </w:pPr>
            <w:r w:rsidRPr="006F4004">
              <w:rPr>
                <w:rFonts w:cs="Arial"/>
                <w:b/>
                <w:bCs w:val="0"/>
                <w:sz w:val="16"/>
              </w:rPr>
              <w:t>Handling system</w:t>
            </w:r>
          </w:p>
        </w:tc>
        <w:tc>
          <w:tcPr>
            <w:tcW w:w="1172" w:type="dxa"/>
            <w:vAlign w:val="center"/>
          </w:tcPr>
          <w:p w:rsidR="00605F0C" w:rsidRPr="006F4004" w:rsidRDefault="00605F0C" w:rsidP="006475EA">
            <w:pPr>
              <w:jc w:val="center"/>
              <w:rPr>
                <w:rFonts w:cs="Arial"/>
                <w:bCs w:val="0"/>
                <w:sz w:val="16"/>
                <w:szCs w:val="16"/>
              </w:rPr>
            </w:pPr>
            <w:del w:id="1573" w:author="Luke Muller" w:date="2019-06-27T13:23:00Z">
              <w:r w:rsidRPr="006F4004" w:rsidDel="00E06E7A">
                <w:rPr>
                  <w:rFonts w:cs="Arial"/>
                  <w:bCs w:val="0"/>
                  <w:sz w:val="16"/>
                  <w:szCs w:val="16"/>
                </w:rPr>
                <w:delText>10,000</w:delText>
              </w:r>
            </w:del>
          </w:p>
        </w:tc>
        <w:tc>
          <w:tcPr>
            <w:tcW w:w="1402" w:type="dxa"/>
            <w:vAlign w:val="center"/>
          </w:tcPr>
          <w:p w:rsidR="00605F0C" w:rsidRPr="006F4004" w:rsidRDefault="00605F0C" w:rsidP="006475EA">
            <w:pPr>
              <w:jc w:val="center"/>
              <w:rPr>
                <w:rFonts w:cs="Arial"/>
                <w:bCs w:val="0"/>
                <w:sz w:val="16"/>
                <w:szCs w:val="16"/>
              </w:rPr>
            </w:pPr>
            <w:del w:id="1574" w:author="Luke Muller" w:date="2019-06-27T13:23:00Z">
              <w:r w:rsidRPr="006F4004" w:rsidDel="00E06E7A">
                <w:rPr>
                  <w:rFonts w:cs="Arial"/>
                  <w:bCs w:val="0"/>
                  <w:sz w:val="16"/>
                  <w:szCs w:val="16"/>
                </w:rPr>
                <w:delText>5,000 to 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2,500 to 4,999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 to 2,499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 to 2,499</w:t>
            </w:r>
          </w:p>
        </w:tc>
        <w:tc>
          <w:tcPr>
            <w:tcW w:w="1350" w:type="dxa"/>
            <w:vAlign w:val="bottom"/>
          </w:tcPr>
          <w:p w:rsidR="00605F0C" w:rsidRPr="006F4004" w:rsidRDefault="00605F0C" w:rsidP="006475EA">
            <w:pPr>
              <w:jc w:val="center"/>
              <w:rPr>
                <w:rFonts w:cs="Arial"/>
                <w:sz w:val="16"/>
              </w:rPr>
            </w:pPr>
            <w:r w:rsidRPr="006F4004">
              <w:rPr>
                <w:rFonts w:cs="Arial"/>
                <w:sz w:val="16"/>
              </w:rPr>
              <w:t>0.2</w:t>
            </w:r>
          </w:p>
        </w:tc>
      </w:tr>
      <w:tr w:rsidR="00605F0C" w:rsidRPr="006F4004" w:rsidTr="006475EA">
        <w:tc>
          <w:tcPr>
            <w:tcW w:w="1667" w:type="dxa"/>
            <w:vAlign w:val="center"/>
          </w:tcPr>
          <w:p w:rsidR="00605F0C" w:rsidRPr="006F4004" w:rsidRDefault="00605F0C" w:rsidP="006475EA">
            <w:pPr>
              <w:rPr>
                <w:rFonts w:cs="Arial"/>
                <w:b/>
                <w:bCs w:val="0"/>
                <w:sz w:val="16"/>
              </w:rPr>
            </w:pPr>
            <w:r w:rsidRPr="006F4004">
              <w:rPr>
                <w:rFonts w:cs="Arial"/>
                <w:b/>
                <w:bCs w:val="0"/>
                <w:sz w:val="16"/>
              </w:rPr>
              <w:t>Ducks using other than liquid manure handling system)</w:t>
            </w:r>
          </w:p>
        </w:tc>
        <w:tc>
          <w:tcPr>
            <w:tcW w:w="1172" w:type="dxa"/>
            <w:vAlign w:val="center"/>
          </w:tcPr>
          <w:p w:rsidR="00605F0C" w:rsidRPr="006F4004" w:rsidRDefault="00605F0C" w:rsidP="006475EA">
            <w:pPr>
              <w:jc w:val="center"/>
              <w:rPr>
                <w:rFonts w:cs="Arial"/>
                <w:bCs w:val="0"/>
                <w:sz w:val="16"/>
                <w:szCs w:val="16"/>
              </w:rPr>
            </w:pPr>
            <w:del w:id="1575" w:author="Luke Muller" w:date="2019-06-27T13:23:00Z">
              <w:r w:rsidRPr="006F4004" w:rsidDel="00E06E7A">
                <w:rPr>
                  <w:rFonts w:cs="Arial"/>
                  <w:bCs w:val="0"/>
                  <w:sz w:val="16"/>
                  <w:szCs w:val="16"/>
                </w:rPr>
                <w:delText>60,000</w:delText>
              </w:r>
            </w:del>
          </w:p>
        </w:tc>
        <w:tc>
          <w:tcPr>
            <w:tcW w:w="1402" w:type="dxa"/>
            <w:vAlign w:val="center"/>
          </w:tcPr>
          <w:p w:rsidR="00605F0C" w:rsidRPr="006F4004" w:rsidRDefault="00605F0C" w:rsidP="006475EA">
            <w:pPr>
              <w:jc w:val="center"/>
              <w:rPr>
                <w:rFonts w:cs="Arial"/>
                <w:bCs w:val="0"/>
                <w:sz w:val="16"/>
                <w:szCs w:val="16"/>
              </w:rPr>
            </w:pPr>
            <w:del w:id="1576" w:author="Luke Muller" w:date="2019-06-27T13:23:00Z">
              <w:r w:rsidRPr="006F4004" w:rsidDel="00E06E7A">
                <w:rPr>
                  <w:rFonts w:cs="Arial"/>
                  <w:bCs w:val="0"/>
                  <w:sz w:val="16"/>
                  <w:szCs w:val="16"/>
                </w:rPr>
                <w:delText>30,000 to 59,999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15,151 to 29,999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bottom"/>
          </w:tcPr>
          <w:p w:rsidR="00605F0C" w:rsidRPr="006F4004" w:rsidRDefault="00605F0C" w:rsidP="006475EA">
            <w:pPr>
              <w:jc w:val="center"/>
              <w:rPr>
                <w:rFonts w:cs="Arial"/>
                <w:sz w:val="16"/>
              </w:rPr>
            </w:pPr>
            <w:r w:rsidRPr="006F4004">
              <w:rPr>
                <w:rFonts w:cs="Arial"/>
                <w:sz w:val="16"/>
              </w:rPr>
              <w:t>.033</w:t>
            </w:r>
          </w:p>
        </w:tc>
      </w:tr>
      <w:tr w:rsidR="00605F0C" w:rsidRPr="006F4004" w:rsidTr="006475EA">
        <w:tc>
          <w:tcPr>
            <w:tcW w:w="1667" w:type="dxa"/>
            <w:vAlign w:val="center"/>
          </w:tcPr>
          <w:p w:rsidR="00605F0C" w:rsidRPr="006F4004" w:rsidRDefault="00605F0C" w:rsidP="006475EA">
            <w:pPr>
              <w:rPr>
                <w:rFonts w:cs="Arial"/>
                <w:b/>
                <w:bCs w:val="0"/>
                <w:sz w:val="16"/>
              </w:rPr>
            </w:pPr>
            <w:r w:rsidRPr="006F4004">
              <w:rPr>
                <w:rFonts w:cs="Arial"/>
                <w:b/>
                <w:bCs w:val="0"/>
                <w:sz w:val="16"/>
              </w:rPr>
              <w:t>Geese</w:t>
            </w:r>
          </w:p>
        </w:tc>
        <w:tc>
          <w:tcPr>
            <w:tcW w:w="1172" w:type="dxa"/>
            <w:vAlign w:val="center"/>
          </w:tcPr>
          <w:p w:rsidR="00605F0C" w:rsidRPr="006F4004" w:rsidRDefault="00605F0C" w:rsidP="006475EA">
            <w:pPr>
              <w:jc w:val="center"/>
              <w:rPr>
                <w:rFonts w:cs="Arial"/>
                <w:bCs w:val="0"/>
                <w:sz w:val="16"/>
                <w:szCs w:val="16"/>
              </w:rPr>
            </w:pPr>
            <w:del w:id="1577" w:author="Luke Muller" w:date="2019-06-27T13:23:00Z">
              <w:r w:rsidRPr="006F4004" w:rsidDel="00E06E7A">
                <w:rPr>
                  <w:rFonts w:cs="Arial"/>
                  <w:bCs w:val="0"/>
                  <w:sz w:val="16"/>
                  <w:szCs w:val="16"/>
                </w:rPr>
                <w:delText>60,000</w:delText>
              </w:r>
            </w:del>
          </w:p>
        </w:tc>
        <w:tc>
          <w:tcPr>
            <w:tcW w:w="1402" w:type="dxa"/>
            <w:vAlign w:val="center"/>
          </w:tcPr>
          <w:p w:rsidR="00605F0C" w:rsidRPr="006F4004" w:rsidRDefault="00605F0C" w:rsidP="006475EA">
            <w:pPr>
              <w:jc w:val="center"/>
              <w:rPr>
                <w:rFonts w:cs="Arial"/>
                <w:bCs w:val="0"/>
                <w:sz w:val="16"/>
                <w:szCs w:val="16"/>
              </w:rPr>
            </w:pPr>
            <w:del w:id="1578" w:author="Luke Muller" w:date="2019-06-27T13:23:00Z">
              <w:r w:rsidRPr="006F4004" w:rsidDel="00E06E7A">
                <w:rPr>
                  <w:rFonts w:cs="Arial"/>
                  <w:bCs w:val="0"/>
                  <w:sz w:val="16"/>
                  <w:szCs w:val="16"/>
                </w:rPr>
                <w:delText>30,000 to 59,999</w:delText>
              </w:r>
            </w:del>
          </w:p>
        </w:tc>
        <w:tc>
          <w:tcPr>
            <w:tcW w:w="1537"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15,151 to 29,999</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center"/>
          </w:tcPr>
          <w:p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bottom"/>
          </w:tcPr>
          <w:p w:rsidR="00605F0C" w:rsidRPr="006F4004" w:rsidRDefault="00605F0C" w:rsidP="006475EA">
            <w:pPr>
              <w:jc w:val="center"/>
              <w:rPr>
                <w:rFonts w:cs="Arial"/>
                <w:sz w:val="16"/>
              </w:rPr>
            </w:pPr>
            <w:r w:rsidRPr="006F4004">
              <w:rPr>
                <w:rFonts w:cs="Arial"/>
                <w:sz w:val="16"/>
              </w:rPr>
              <w:t>.033</w:t>
            </w:r>
          </w:p>
        </w:tc>
      </w:tr>
    </w:tbl>
    <w:p w:rsidR="00605F0C" w:rsidRDefault="00605F0C" w:rsidP="00457F80">
      <w:pPr>
        <w:numPr>
          <w:ilvl w:val="2"/>
          <w:numId w:val="72"/>
        </w:numPr>
        <w:tabs>
          <w:tab w:val="clear" w:pos="2160"/>
          <w:tab w:val="num" w:pos="360"/>
        </w:tabs>
        <w:ind w:left="360"/>
        <w:rPr>
          <w:rFonts w:cs="Arial"/>
          <w:sz w:val="17"/>
          <w:szCs w:val="17"/>
        </w:rPr>
      </w:pPr>
      <w:r w:rsidRPr="006F4004">
        <w:rPr>
          <w:rFonts w:cs="Arial"/>
          <w:sz w:val="17"/>
          <w:szCs w:val="17"/>
        </w:rPr>
        <w:t>Cattle includes but is not limited to heifers, steers, bulls and cow/calf pairs.</w:t>
      </w:r>
    </w:p>
    <w:p w:rsidR="00605F0C" w:rsidRPr="006F4004" w:rsidRDefault="00605F0C" w:rsidP="00605F0C">
      <w:pPr>
        <w:ind w:left="360"/>
        <w:rPr>
          <w:rFonts w:cs="Arial"/>
          <w:sz w:val="17"/>
          <w:szCs w:val="17"/>
        </w:rPr>
      </w:pPr>
    </w:p>
    <w:p w:rsidR="00605F0C" w:rsidRDefault="00605F0C" w:rsidP="00323EB5">
      <w:pPr>
        <w:jc w:val="both"/>
        <w:rPr>
          <w:rFonts w:eastAsia="Calibri" w:cs="Arial"/>
          <w:color w:val="FF0000"/>
          <w:highlight w:val="yellow"/>
        </w:rPr>
      </w:pPr>
    </w:p>
    <w:p w:rsidR="00323EB5" w:rsidRPr="00B31DD6" w:rsidRDefault="00323EB5" w:rsidP="00323EB5">
      <w:pPr>
        <w:tabs>
          <w:tab w:val="left" w:pos="720"/>
          <w:tab w:val="right" w:pos="4500"/>
          <w:tab w:val="right" w:pos="6660"/>
          <w:tab w:val="right" w:pos="8820"/>
        </w:tabs>
        <w:jc w:val="both"/>
        <w:rPr>
          <w:rFonts w:eastAsia="Calibri" w:cs="Arial"/>
          <w:b/>
          <w:color w:val="FF0000"/>
          <w:highlight w:val="yellow"/>
          <w:u w:val="single"/>
        </w:rPr>
      </w:pPr>
    </w:p>
    <w:p w:rsidR="00323EB5" w:rsidRDefault="00323EB5" w:rsidP="00323EB5">
      <w:pPr>
        <w:tabs>
          <w:tab w:val="left" w:pos="720"/>
          <w:tab w:val="right" w:pos="4500"/>
          <w:tab w:val="right" w:pos="6660"/>
          <w:tab w:val="right" w:pos="8820"/>
        </w:tabs>
        <w:jc w:val="both"/>
        <w:rPr>
          <w:rFonts w:eastAsia="Calibri" w:cs="Arial"/>
          <w:b/>
          <w:u w:val="single"/>
        </w:rPr>
      </w:pPr>
    </w:p>
    <w:p w:rsidR="00DA2562" w:rsidRDefault="00DA2562">
      <w:pPr>
        <w:spacing w:after="200" w:line="276" w:lineRule="auto"/>
        <w:rPr>
          <w:ins w:id="1579" w:author="Luke Muller" w:date="2019-07-11T15:28:00Z"/>
          <w:rFonts w:eastAsia="Calibri" w:cs="Arial"/>
          <w:b/>
          <w:sz w:val="22"/>
          <w:szCs w:val="22"/>
          <w:u w:val="single"/>
        </w:rPr>
      </w:pPr>
      <w:ins w:id="1580" w:author="Luke Muller" w:date="2019-07-11T15:28:00Z">
        <w:r>
          <w:rPr>
            <w:rFonts w:eastAsia="Calibri" w:cs="Arial"/>
            <w:b/>
            <w:sz w:val="22"/>
            <w:szCs w:val="22"/>
            <w:u w:val="single"/>
          </w:rPr>
          <w:br w:type="page"/>
        </w:r>
      </w:ins>
    </w:p>
    <w:p w:rsidR="00323EB5" w:rsidRPr="003823E4" w:rsidRDefault="00323EB5" w:rsidP="00323EB5">
      <w:pPr>
        <w:tabs>
          <w:tab w:val="left" w:pos="720"/>
          <w:tab w:val="right" w:pos="4500"/>
          <w:tab w:val="right" w:pos="6660"/>
          <w:tab w:val="right" w:pos="8820"/>
        </w:tabs>
        <w:jc w:val="both"/>
        <w:rPr>
          <w:rFonts w:eastAsia="Calibri" w:cs="Arial"/>
          <w:sz w:val="22"/>
          <w:szCs w:val="22"/>
        </w:rPr>
      </w:pPr>
      <w:r w:rsidRPr="003823E4">
        <w:rPr>
          <w:rFonts w:eastAsia="Calibri" w:cs="Arial"/>
          <w:b/>
          <w:sz w:val="22"/>
          <w:szCs w:val="22"/>
          <w:u w:val="single"/>
        </w:rPr>
        <w:lastRenderedPageBreak/>
        <w:t>Section 5.22.0</w:t>
      </w:r>
      <w:r w:rsidR="008351D0" w:rsidRPr="003823E4">
        <w:rPr>
          <w:rFonts w:eastAsia="Calibri" w:cs="Arial"/>
          <w:b/>
          <w:sz w:val="22"/>
          <w:szCs w:val="22"/>
          <w:u w:val="single"/>
        </w:rPr>
        <w:t>2</w:t>
      </w:r>
      <w:r w:rsidRPr="003823E4">
        <w:rPr>
          <w:rFonts w:eastAsia="Calibri" w:cs="Arial"/>
          <w:b/>
          <w:sz w:val="22"/>
          <w:szCs w:val="22"/>
          <w:u w:val="single"/>
        </w:rPr>
        <w:t>.  Classes of Concentrated Animal Feeding Operations.</w:t>
      </w:r>
      <w:r w:rsidRPr="003823E4">
        <w:rPr>
          <w:rFonts w:eastAsia="Calibri" w:cs="Arial"/>
          <w:sz w:val="22"/>
          <w:szCs w:val="22"/>
        </w:rPr>
        <w:t xml:space="preserve">   </w:t>
      </w:r>
    </w:p>
    <w:p w:rsidR="00323EB5" w:rsidRPr="003823E4" w:rsidRDefault="00323EB5" w:rsidP="00323EB5">
      <w:pPr>
        <w:tabs>
          <w:tab w:val="left" w:pos="720"/>
          <w:tab w:val="right" w:pos="4500"/>
          <w:tab w:val="right" w:pos="6660"/>
          <w:tab w:val="right" w:pos="8820"/>
        </w:tabs>
        <w:jc w:val="both"/>
        <w:rPr>
          <w:rFonts w:eastAsia="Calibri" w:cs="Arial"/>
          <w:sz w:val="22"/>
          <w:szCs w:val="22"/>
        </w:rPr>
      </w:pPr>
    </w:p>
    <w:p w:rsidR="00323EB5" w:rsidRPr="003823E4" w:rsidRDefault="00323EB5" w:rsidP="00323EB5">
      <w:pPr>
        <w:tabs>
          <w:tab w:val="left" w:pos="720"/>
          <w:tab w:val="right" w:pos="4500"/>
          <w:tab w:val="right" w:pos="6660"/>
          <w:tab w:val="right" w:pos="8820"/>
        </w:tabs>
        <w:jc w:val="both"/>
        <w:rPr>
          <w:rFonts w:eastAsia="Calibri" w:cs="Arial"/>
          <w:sz w:val="22"/>
          <w:szCs w:val="22"/>
        </w:rPr>
      </w:pPr>
      <w:r w:rsidRPr="003823E4">
        <w:rPr>
          <w:rFonts w:eastAsia="Calibri" w:cs="Arial"/>
          <w:sz w:val="22"/>
          <w:szCs w:val="22"/>
        </w:rPr>
        <w:t>For the purpose of these regulations, Concentrated Animal Feeding Operations are divided into the following classes:</w:t>
      </w:r>
    </w:p>
    <w:p w:rsidR="00AC1B62" w:rsidRPr="003823E4" w:rsidRDefault="00323EB5" w:rsidP="00323EB5">
      <w:pPr>
        <w:tabs>
          <w:tab w:val="left" w:pos="720"/>
          <w:tab w:val="left" w:pos="1440"/>
          <w:tab w:val="right" w:pos="4500"/>
          <w:tab w:val="right" w:pos="6660"/>
          <w:tab w:val="right" w:pos="8820"/>
        </w:tabs>
        <w:ind w:firstLine="1440"/>
        <w:jc w:val="both"/>
        <w:rPr>
          <w:rFonts w:eastAsia="Calibri" w:cs="Arial"/>
          <w:sz w:val="22"/>
          <w:szCs w:val="22"/>
        </w:rPr>
      </w:pPr>
      <w:r w:rsidRPr="003823E4">
        <w:rPr>
          <w:rFonts w:eastAsia="Calibri" w:cs="Arial"/>
          <w:sz w:val="22"/>
          <w:szCs w:val="22"/>
        </w:rPr>
        <w:t xml:space="preserve">                 </w:t>
      </w:r>
    </w:p>
    <w:p w:rsidR="00323EB5" w:rsidRPr="003823E4" w:rsidRDefault="00323EB5" w:rsidP="00323EB5">
      <w:pPr>
        <w:tabs>
          <w:tab w:val="left" w:pos="720"/>
          <w:tab w:val="left" w:pos="1440"/>
          <w:tab w:val="right" w:pos="4500"/>
          <w:tab w:val="right" w:pos="6660"/>
          <w:tab w:val="right" w:pos="8820"/>
        </w:tabs>
        <w:ind w:firstLine="1440"/>
        <w:jc w:val="both"/>
        <w:rPr>
          <w:rFonts w:eastAsia="Calibri" w:cs="Arial"/>
          <w:sz w:val="22"/>
          <w:szCs w:val="22"/>
        </w:rPr>
      </w:pPr>
      <w:r w:rsidRPr="003823E4">
        <w:rPr>
          <w:rFonts w:eastAsia="Calibri" w:cs="Arial"/>
          <w:sz w:val="22"/>
          <w:szCs w:val="22"/>
          <w:u w:val="single"/>
        </w:rPr>
        <w:t>ANIMAL UNITS</w:t>
      </w:r>
    </w:p>
    <w:p w:rsidR="00323EB5" w:rsidRPr="003823E4" w:rsidRDefault="00323EB5" w:rsidP="00323EB5">
      <w:pPr>
        <w:tabs>
          <w:tab w:val="left" w:pos="720"/>
          <w:tab w:val="left" w:pos="1440"/>
          <w:tab w:val="right" w:pos="4500"/>
          <w:tab w:val="right" w:pos="6660"/>
          <w:tab w:val="right" w:pos="8820"/>
        </w:tabs>
        <w:jc w:val="both"/>
        <w:rPr>
          <w:rFonts w:eastAsia="Calibri" w:cs="Arial"/>
          <w:sz w:val="22"/>
          <w:szCs w:val="22"/>
        </w:rPr>
      </w:pPr>
    </w:p>
    <w:p w:rsidR="00000000" w:rsidRDefault="00323EB5">
      <w:pPr>
        <w:tabs>
          <w:tab w:val="left" w:pos="720"/>
          <w:tab w:val="left" w:pos="1440"/>
          <w:tab w:val="right" w:pos="4500"/>
          <w:tab w:val="left" w:pos="5400"/>
          <w:tab w:val="right" w:pos="6660"/>
          <w:tab w:val="right" w:pos="8820"/>
        </w:tabs>
        <w:ind w:firstLine="720"/>
        <w:jc w:val="both"/>
        <w:rPr>
          <w:rFonts w:eastAsia="Calibri" w:cs="Arial"/>
          <w:b/>
          <w:sz w:val="22"/>
          <w:szCs w:val="22"/>
          <w:u w:val="single"/>
        </w:rPr>
        <w:pPrChange w:id="1581" w:author="Luke Muller" w:date="2019-06-27T13:38:00Z">
          <w:pPr>
            <w:tabs>
              <w:tab w:val="left" w:pos="720"/>
              <w:tab w:val="left" w:pos="1440"/>
              <w:tab w:val="right" w:pos="4500"/>
              <w:tab w:val="right" w:pos="6660"/>
              <w:tab w:val="right" w:pos="8820"/>
            </w:tabs>
            <w:ind w:firstLine="720"/>
            <w:jc w:val="both"/>
          </w:pPr>
        </w:pPrChange>
      </w:pPr>
      <w:r w:rsidRPr="003823E4">
        <w:rPr>
          <w:rFonts w:eastAsia="Calibri" w:cs="Arial"/>
          <w:sz w:val="22"/>
          <w:szCs w:val="22"/>
        </w:rPr>
        <w:t>Class A</w:t>
      </w:r>
      <w:r w:rsidRPr="003823E4">
        <w:rPr>
          <w:rFonts w:eastAsia="Calibri" w:cs="Arial"/>
          <w:sz w:val="22"/>
          <w:szCs w:val="22"/>
        </w:rPr>
        <w:tab/>
      </w:r>
      <w:r w:rsidR="003823E4" w:rsidRPr="003823E4">
        <w:rPr>
          <w:rFonts w:eastAsia="Calibri" w:cs="Arial"/>
          <w:sz w:val="22"/>
          <w:szCs w:val="22"/>
        </w:rPr>
        <w:t>2</w:t>
      </w:r>
      <w:r w:rsidRPr="003823E4">
        <w:rPr>
          <w:rFonts w:eastAsia="Calibri" w:cs="Arial"/>
          <w:sz w:val="22"/>
          <w:szCs w:val="22"/>
        </w:rPr>
        <w:t>,000 or more</w:t>
      </w:r>
      <w:ins w:id="1582" w:author="Luke Muller" w:date="2019-06-27T13:37:00Z">
        <w:r w:rsidR="00A37DB0">
          <w:rPr>
            <w:rFonts w:eastAsia="Calibri" w:cs="Arial"/>
            <w:sz w:val="22"/>
            <w:szCs w:val="22"/>
          </w:rPr>
          <w:t xml:space="preserve"> </w:t>
        </w:r>
      </w:ins>
      <w:ins w:id="1583" w:author="Luke Muller" w:date="2019-06-27T13:38:00Z">
        <w:r w:rsidR="00A37DB0">
          <w:rPr>
            <w:rFonts w:eastAsia="Calibri" w:cs="Arial"/>
            <w:sz w:val="22"/>
            <w:szCs w:val="22"/>
          </w:rPr>
          <w:tab/>
          <w:t>(Prohibited)</w:t>
        </w:r>
      </w:ins>
    </w:p>
    <w:p w:rsidR="00000000" w:rsidRDefault="00323EB5">
      <w:pPr>
        <w:tabs>
          <w:tab w:val="left" w:pos="720"/>
          <w:tab w:val="left" w:pos="1440"/>
          <w:tab w:val="right" w:pos="4500"/>
          <w:tab w:val="left" w:pos="5400"/>
          <w:tab w:val="right" w:pos="6660"/>
          <w:tab w:val="right" w:pos="8820"/>
        </w:tabs>
        <w:ind w:firstLine="720"/>
        <w:jc w:val="both"/>
        <w:rPr>
          <w:rFonts w:eastAsia="Calibri" w:cs="Arial"/>
          <w:sz w:val="22"/>
          <w:szCs w:val="22"/>
        </w:rPr>
        <w:pPrChange w:id="1584" w:author="Luke Muller" w:date="2019-06-27T13:38:00Z">
          <w:pPr>
            <w:tabs>
              <w:tab w:val="left" w:pos="720"/>
              <w:tab w:val="left" w:pos="1440"/>
              <w:tab w:val="right" w:pos="4500"/>
              <w:tab w:val="right" w:pos="6660"/>
              <w:tab w:val="right" w:pos="8820"/>
            </w:tabs>
            <w:ind w:firstLine="720"/>
            <w:jc w:val="both"/>
          </w:pPr>
        </w:pPrChange>
      </w:pPr>
      <w:r w:rsidRPr="003823E4">
        <w:rPr>
          <w:rFonts w:eastAsia="Calibri" w:cs="Arial"/>
          <w:sz w:val="22"/>
          <w:szCs w:val="22"/>
        </w:rPr>
        <w:t>Class B</w:t>
      </w:r>
      <w:r w:rsidRPr="003823E4">
        <w:rPr>
          <w:rFonts w:eastAsia="Calibri" w:cs="Arial"/>
          <w:sz w:val="22"/>
          <w:szCs w:val="22"/>
        </w:rPr>
        <w:tab/>
      </w:r>
      <w:r w:rsidR="003823E4" w:rsidRPr="003823E4">
        <w:rPr>
          <w:rFonts w:eastAsia="Calibri" w:cs="Arial"/>
          <w:sz w:val="22"/>
          <w:szCs w:val="22"/>
        </w:rPr>
        <w:t>1,000</w:t>
      </w:r>
      <w:r w:rsidRPr="003823E4">
        <w:rPr>
          <w:rFonts w:eastAsia="Calibri" w:cs="Arial"/>
          <w:sz w:val="22"/>
          <w:szCs w:val="22"/>
        </w:rPr>
        <w:t xml:space="preserve"> to </w:t>
      </w:r>
      <w:r w:rsidR="003823E4" w:rsidRPr="003823E4">
        <w:rPr>
          <w:rFonts w:eastAsia="Calibri" w:cs="Arial"/>
          <w:sz w:val="22"/>
          <w:szCs w:val="22"/>
        </w:rPr>
        <w:t>1,</w:t>
      </w:r>
      <w:r w:rsidRPr="003823E4">
        <w:rPr>
          <w:rFonts w:eastAsia="Calibri" w:cs="Arial"/>
          <w:sz w:val="22"/>
          <w:szCs w:val="22"/>
        </w:rPr>
        <w:t>999</w:t>
      </w:r>
      <w:ins w:id="1585" w:author="Luke Muller" w:date="2019-06-27T13:38:00Z">
        <w:r w:rsidR="00A37DB0">
          <w:rPr>
            <w:rFonts w:eastAsia="Calibri" w:cs="Arial"/>
            <w:sz w:val="22"/>
            <w:szCs w:val="22"/>
          </w:rPr>
          <w:tab/>
          <w:t>(Prohibited)</w:t>
        </w:r>
      </w:ins>
    </w:p>
    <w:p w:rsidR="00AC1B62" w:rsidRPr="003823E4" w:rsidRDefault="00AC1B62"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Class C</w:t>
      </w:r>
      <w:r w:rsidRPr="003823E4">
        <w:rPr>
          <w:rFonts w:eastAsia="Calibri" w:cs="Arial"/>
          <w:sz w:val="22"/>
          <w:szCs w:val="22"/>
        </w:rPr>
        <w:tab/>
      </w:r>
      <w:r w:rsidR="003823E4" w:rsidRPr="003823E4">
        <w:rPr>
          <w:rFonts w:eastAsia="Calibri" w:cs="Arial"/>
          <w:sz w:val="22"/>
          <w:szCs w:val="22"/>
        </w:rPr>
        <w:t>500</w:t>
      </w:r>
      <w:r w:rsidRPr="003823E4">
        <w:rPr>
          <w:rFonts w:eastAsia="Calibri" w:cs="Arial"/>
          <w:sz w:val="22"/>
          <w:szCs w:val="22"/>
        </w:rPr>
        <w:t xml:space="preserve"> to </w:t>
      </w:r>
      <w:r w:rsidR="003823E4" w:rsidRPr="003823E4">
        <w:rPr>
          <w:rFonts w:eastAsia="Calibri" w:cs="Arial"/>
          <w:sz w:val="22"/>
          <w:szCs w:val="22"/>
        </w:rPr>
        <w:t>9</w:t>
      </w:r>
      <w:r w:rsidRPr="003823E4">
        <w:rPr>
          <w:rFonts w:eastAsia="Calibri" w:cs="Arial"/>
          <w:sz w:val="22"/>
          <w:szCs w:val="22"/>
        </w:rPr>
        <w:t>99</w:t>
      </w:r>
    </w:p>
    <w:p w:rsidR="00323EB5" w:rsidRPr="003823E4" w:rsidRDefault="00323EB5"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 xml:space="preserve">Class </w:t>
      </w:r>
      <w:r w:rsidR="00AC1B62" w:rsidRPr="003823E4">
        <w:rPr>
          <w:rFonts w:eastAsia="Calibri" w:cs="Arial"/>
          <w:sz w:val="22"/>
          <w:szCs w:val="22"/>
        </w:rPr>
        <w:t>D</w:t>
      </w:r>
      <w:r w:rsidRPr="003823E4">
        <w:rPr>
          <w:rFonts w:eastAsia="Calibri" w:cs="Arial"/>
          <w:sz w:val="22"/>
          <w:szCs w:val="22"/>
        </w:rPr>
        <w:tab/>
      </w:r>
      <w:r w:rsidR="008351D0" w:rsidRPr="003823E4">
        <w:rPr>
          <w:rFonts w:eastAsia="Calibri" w:cs="Arial"/>
          <w:sz w:val="22"/>
          <w:szCs w:val="22"/>
        </w:rPr>
        <w:t>1</w:t>
      </w:r>
      <w:r w:rsidR="003823E4" w:rsidRPr="003823E4">
        <w:rPr>
          <w:rFonts w:eastAsia="Calibri" w:cs="Arial"/>
          <w:sz w:val="22"/>
          <w:szCs w:val="22"/>
        </w:rPr>
        <w:t>0</w:t>
      </w:r>
      <w:r w:rsidRPr="003823E4">
        <w:rPr>
          <w:rFonts w:eastAsia="Calibri" w:cs="Arial"/>
          <w:sz w:val="22"/>
          <w:szCs w:val="22"/>
        </w:rPr>
        <w:t xml:space="preserve"> to </w:t>
      </w:r>
      <w:r w:rsidR="003823E4" w:rsidRPr="003823E4">
        <w:rPr>
          <w:rFonts w:eastAsia="Calibri" w:cs="Arial"/>
          <w:sz w:val="22"/>
          <w:szCs w:val="22"/>
        </w:rPr>
        <w:t>499</w:t>
      </w:r>
      <w:r w:rsidRPr="003823E4">
        <w:rPr>
          <w:rFonts w:eastAsia="Calibri" w:cs="Arial"/>
          <w:sz w:val="22"/>
          <w:szCs w:val="22"/>
        </w:rPr>
        <w:tab/>
        <w:t>(Zone B Shallow Aquifer)</w:t>
      </w:r>
    </w:p>
    <w:p w:rsidR="00323EB5" w:rsidRPr="003823E4" w:rsidRDefault="00323EB5"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 xml:space="preserve">Class </w:t>
      </w:r>
      <w:r w:rsidR="00AC1B62" w:rsidRPr="003823E4">
        <w:rPr>
          <w:rFonts w:eastAsia="Calibri" w:cs="Arial"/>
          <w:sz w:val="22"/>
          <w:szCs w:val="22"/>
        </w:rPr>
        <w:t>E</w:t>
      </w:r>
      <w:r w:rsidRPr="003823E4">
        <w:rPr>
          <w:rFonts w:eastAsia="Calibri" w:cs="Arial"/>
          <w:sz w:val="22"/>
          <w:szCs w:val="22"/>
        </w:rPr>
        <w:tab/>
      </w:r>
      <w:r w:rsidR="008351D0" w:rsidRPr="003823E4">
        <w:rPr>
          <w:rFonts w:eastAsia="Calibri" w:cs="Arial"/>
          <w:sz w:val="22"/>
          <w:szCs w:val="22"/>
        </w:rPr>
        <w:t>1</w:t>
      </w:r>
      <w:r w:rsidR="003823E4" w:rsidRPr="003823E4">
        <w:rPr>
          <w:rFonts w:eastAsia="Calibri" w:cs="Arial"/>
          <w:sz w:val="22"/>
          <w:szCs w:val="22"/>
        </w:rPr>
        <w:t>0</w:t>
      </w:r>
      <w:r w:rsidRPr="003823E4">
        <w:rPr>
          <w:rFonts w:eastAsia="Calibri" w:cs="Arial"/>
          <w:sz w:val="22"/>
          <w:szCs w:val="22"/>
        </w:rPr>
        <w:t xml:space="preserve"> to </w:t>
      </w:r>
      <w:r w:rsidR="003823E4" w:rsidRPr="003823E4">
        <w:rPr>
          <w:rFonts w:eastAsia="Calibri" w:cs="Arial"/>
          <w:sz w:val="22"/>
          <w:szCs w:val="22"/>
        </w:rPr>
        <w:t>499</w:t>
      </w:r>
      <w:r w:rsidRPr="003823E4">
        <w:rPr>
          <w:rFonts w:eastAsia="Calibri" w:cs="Arial"/>
          <w:sz w:val="22"/>
          <w:szCs w:val="22"/>
        </w:rPr>
        <w:tab/>
      </w:r>
      <w:r w:rsidRPr="003823E4">
        <w:rPr>
          <w:rFonts w:eastAsia="Calibri" w:cs="Arial"/>
          <w:sz w:val="22"/>
          <w:szCs w:val="22"/>
        </w:rPr>
        <w:tab/>
        <w:t>(No pollution hazard)</w:t>
      </w:r>
    </w:p>
    <w:p w:rsidR="00323EB5" w:rsidRPr="003823E4" w:rsidRDefault="00323EB5" w:rsidP="00323EB5">
      <w:pPr>
        <w:tabs>
          <w:tab w:val="left" w:pos="720"/>
          <w:tab w:val="left" w:pos="1440"/>
          <w:tab w:val="right" w:pos="4500"/>
          <w:tab w:val="left" w:pos="5400"/>
          <w:tab w:val="right" w:pos="8820"/>
        </w:tabs>
        <w:jc w:val="both"/>
        <w:rPr>
          <w:rFonts w:eastAsia="Calibri" w:cs="Arial"/>
          <w:sz w:val="22"/>
          <w:szCs w:val="22"/>
        </w:rPr>
      </w:pPr>
    </w:p>
    <w:p w:rsidR="00323EB5" w:rsidRPr="003823E4" w:rsidRDefault="00323EB5" w:rsidP="00323EB5">
      <w:pPr>
        <w:tabs>
          <w:tab w:val="left" w:pos="720"/>
          <w:tab w:val="left" w:pos="1440"/>
          <w:tab w:val="right" w:pos="4500"/>
          <w:tab w:val="left" w:pos="5400"/>
          <w:tab w:val="right" w:pos="8820"/>
        </w:tabs>
        <w:ind w:firstLine="720"/>
        <w:jc w:val="both"/>
        <w:rPr>
          <w:rFonts w:eastAsia="Calibri" w:cs="Arial"/>
          <w:strike/>
          <w:sz w:val="22"/>
          <w:szCs w:val="22"/>
        </w:rPr>
      </w:pPr>
    </w:p>
    <w:p w:rsidR="00323EB5" w:rsidRPr="003823E4" w:rsidRDefault="00323EB5" w:rsidP="00323EB5">
      <w:pPr>
        <w:tabs>
          <w:tab w:val="left" w:pos="720"/>
          <w:tab w:val="right" w:pos="4104"/>
          <w:tab w:val="right" w:pos="6660"/>
          <w:tab w:val="right" w:pos="8820"/>
        </w:tabs>
        <w:jc w:val="both"/>
        <w:rPr>
          <w:rFonts w:eastAsia="Calibri" w:cs="Arial"/>
          <w:b/>
          <w:color w:val="FF0000"/>
          <w:sz w:val="22"/>
          <w:szCs w:val="22"/>
          <w:highlight w:val="yellow"/>
        </w:rPr>
      </w:pPr>
    </w:p>
    <w:p w:rsidR="00323EB5" w:rsidRPr="003823E4" w:rsidRDefault="00323EB5" w:rsidP="00323EB5">
      <w:pPr>
        <w:tabs>
          <w:tab w:val="left" w:pos="720"/>
          <w:tab w:val="left" w:pos="1440"/>
          <w:tab w:val="right" w:pos="4500"/>
          <w:tab w:val="left" w:pos="5400"/>
          <w:tab w:val="right" w:pos="8820"/>
        </w:tabs>
        <w:jc w:val="both"/>
        <w:rPr>
          <w:rFonts w:eastAsia="Calibri" w:cs="Arial"/>
          <w:b/>
          <w:sz w:val="22"/>
          <w:szCs w:val="22"/>
        </w:rPr>
      </w:pPr>
      <w:r w:rsidRPr="003823E4">
        <w:rPr>
          <w:rFonts w:eastAsia="Calibri" w:cs="Arial"/>
          <w:b/>
          <w:sz w:val="22"/>
          <w:szCs w:val="22"/>
          <w:u w:val="single"/>
        </w:rPr>
        <w:t>Section 5.22.0</w:t>
      </w:r>
      <w:r w:rsidR="008351D0" w:rsidRPr="003823E4">
        <w:rPr>
          <w:rFonts w:eastAsia="Calibri" w:cs="Arial"/>
          <w:b/>
          <w:sz w:val="22"/>
          <w:szCs w:val="22"/>
          <w:u w:val="single"/>
        </w:rPr>
        <w:t>3</w:t>
      </w:r>
      <w:r w:rsidRPr="003823E4">
        <w:rPr>
          <w:rFonts w:eastAsia="Calibri" w:cs="Arial"/>
          <w:b/>
          <w:sz w:val="22"/>
          <w:szCs w:val="22"/>
          <w:u w:val="single"/>
        </w:rPr>
        <w:t>.  Concentrated Animal Feeding Operation Permit Requirements</w:t>
      </w:r>
    </w:p>
    <w:p w:rsidR="00323EB5" w:rsidRPr="003823E4" w:rsidRDefault="00323EB5" w:rsidP="00323EB5">
      <w:pPr>
        <w:tabs>
          <w:tab w:val="left" w:pos="720"/>
          <w:tab w:val="left" w:pos="1440"/>
          <w:tab w:val="right" w:pos="4500"/>
          <w:tab w:val="left" w:pos="5400"/>
          <w:tab w:val="right" w:pos="8820"/>
        </w:tabs>
        <w:jc w:val="both"/>
        <w:rPr>
          <w:rFonts w:eastAsia="Calibri" w:cs="Arial"/>
          <w:color w:val="FF0000"/>
          <w:sz w:val="22"/>
          <w:szCs w:val="22"/>
        </w:rPr>
      </w:pPr>
    </w:p>
    <w:p w:rsidR="00323EB5" w:rsidRPr="003823E4" w:rsidRDefault="00323EB5" w:rsidP="00323EB5">
      <w:pPr>
        <w:tabs>
          <w:tab w:val="left" w:pos="720"/>
          <w:tab w:val="left" w:pos="1440"/>
          <w:tab w:val="right" w:pos="4500"/>
          <w:tab w:val="left" w:pos="5400"/>
          <w:tab w:val="right" w:pos="8820"/>
        </w:tabs>
        <w:jc w:val="both"/>
        <w:rPr>
          <w:rFonts w:eastAsia="Calibri" w:cs="Arial"/>
          <w:sz w:val="22"/>
          <w:szCs w:val="22"/>
        </w:rPr>
      </w:pPr>
      <w:r w:rsidRPr="003823E4">
        <w:rPr>
          <w:rFonts w:eastAsia="Calibri" w:cs="Arial"/>
          <w:sz w:val="22"/>
          <w:szCs w:val="22"/>
        </w:rPr>
        <w:t>Owners of Class A, Class B, Class C, and Class D Concentrated Animal Feeding Operations are required to complete, where applicable, a building permit, and/or conditional use permit application as follows:</w:t>
      </w:r>
    </w:p>
    <w:p w:rsidR="00323EB5" w:rsidRPr="003823E4" w:rsidRDefault="00323EB5" w:rsidP="00323EB5">
      <w:pPr>
        <w:tabs>
          <w:tab w:val="left" w:pos="720"/>
          <w:tab w:val="left" w:pos="1440"/>
          <w:tab w:val="right" w:pos="4500"/>
          <w:tab w:val="left" w:pos="5400"/>
          <w:tab w:val="right" w:pos="8820"/>
        </w:tabs>
        <w:jc w:val="both"/>
        <w:rPr>
          <w:rFonts w:eastAsia="Calibri" w:cs="Arial"/>
          <w:color w:val="FF0000"/>
          <w:sz w:val="22"/>
          <w:szCs w:val="22"/>
        </w:rPr>
      </w:pPr>
    </w:p>
    <w:p w:rsidR="00323EB5" w:rsidRPr="003823E4" w:rsidRDefault="00323EB5" w:rsidP="00457F80">
      <w:pPr>
        <w:widowControl w:val="0"/>
        <w:numPr>
          <w:ilvl w:val="0"/>
          <w:numId w:val="142"/>
        </w:numPr>
        <w:tabs>
          <w:tab w:val="left" w:pos="360"/>
        </w:tabs>
        <w:jc w:val="both"/>
        <w:rPr>
          <w:rFonts w:cs="Arial"/>
          <w:sz w:val="22"/>
          <w:szCs w:val="22"/>
        </w:rPr>
      </w:pPr>
      <w:r w:rsidRPr="003823E4">
        <w:rPr>
          <w:rFonts w:cs="Arial"/>
          <w:sz w:val="22"/>
          <w:szCs w:val="22"/>
        </w:rPr>
        <w:t>A new Concentrated Animal Feeding Operation is proposed where one does not exist.</w:t>
      </w:r>
    </w:p>
    <w:p w:rsidR="00323EB5" w:rsidRPr="003823E4" w:rsidRDefault="00323EB5" w:rsidP="00323EB5">
      <w:pPr>
        <w:widowControl w:val="0"/>
        <w:tabs>
          <w:tab w:val="left" w:pos="360"/>
          <w:tab w:val="right" w:pos="4500"/>
        </w:tabs>
        <w:ind w:left="360"/>
        <w:jc w:val="both"/>
        <w:rPr>
          <w:rFonts w:cs="Arial"/>
          <w:sz w:val="22"/>
          <w:szCs w:val="22"/>
        </w:rPr>
      </w:pPr>
    </w:p>
    <w:p w:rsidR="00323EB5" w:rsidRPr="003823E4" w:rsidRDefault="00323EB5" w:rsidP="00457F80">
      <w:pPr>
        <w:widowControl w:val="0"/>
        <w:numPr>
          <w:ilvl w:val="0"/>
          <w:numId w:val="142"/>
        </w:numPr>
        <w:tabs>
          <w:tab w:val="left" w:pos="360"/>
        </w:tabs>
        <w:jc w:val="both"/>
        <w:rPr>
          <w:rFonts w:cs="Arial"/>
          <w:sz w:val="22"/>
          <w:szCs w:val="22"/>
        </w:rPr>
      </w:pPr>
      <w:r w:rsidRPr="003823E4">
        <w:rPr>
          <w:rFonts w:cs="Arial"/>
          <w:sz w:val="22"/>
          <w:szCs w:val="22"/>
        </w:rPr>
        <w:t>An expansion is proposed that exceeds the number of animal units allowed by an existing county-issued permit</w:t>
      </w:r>
      <w:r w:rsidRPr="003823E4">
        <w:rPr>
          <w:rFonts w:cs="Arial"/>
          <w:b/>
          <w:sz w:val="22"/>
          <w:szCs w:val="22"/>
        </w:rPr>
        <w:t>.</w:t>
      </w:r>
    </w:p>
    <w:p w:rsidR="00323EB5" w:rsidRPr="003823E4" w:rsidRDefault="00323EB5" w:rsidP="00323EB5">
      <w:pPr>
        <w:widowControl w:val="0"/>
        <w:tabs>
          <w:tab w:val="left" w:pos="360"/>
        </w:tabs>
        <w:ind w:left="720"/>
        <w:jc w:val="both"/>
        <w:rPr>
          <w:rFonts w:cs="Arial"/>
          <w:sz w:val="22"/>
          <w:szCs w:val="22"/>
        </w:rPr>
      </w:pPr>
    </w:p>
    <w:p w:rsidR="00323EB5" w:rsidRPr="003823E4" w:rsidRDefault="00323EB5" w:rsidP="00457F80">
      <w:pPr>
        <w:widowControl w:val="0"/>
        <w:numPr>
          <w:ilvl w:val="0"/>
          <w:numId w:val="142"/>
        </w:numPr>
        <w:tabs>
          <w:tab w:val="left" w:pos="360"/>
        </w:tabs>
        <w:jc w:val="both"/>
        <w:rPr>
          <w:rFonts w:cs="Arial"/>
          <w:bCs w:val="0"/>
          <w:sz w:val="22"/>
          <w:szCs w:val="22"/>
        </w:rPr>
      </w:pPr>
      <w:r w:rsidRPr="003823E4">
        <w:rPr>
          <w:rFonts w:cs="Arial"/>
          <w:sz w:val="22"/>
          <w:szCs w:val="22"/>
        </w:rPr>
        <w:t>An expansion in the number of animal units of a Concentrated Animal Feeding Operation, without a county-issued permit that existed prior to May 13, 1997, would result in the creation of either a Class A, B, or C Concentrated Animal Feeding Operation.</w:t>
      </w:r>
    </w:p>
    <w:p w:rsidR="00323EB5" w:rsidRPr="003823E4" w:rsidRDefault="00323EB5" w:rsidP="00323EB5">
      <w:pPr>
        <w:widowControl w:val="0"/>
        <w:tabs>
          <w:tab w:val="left" w:pos="360"/>
        </w:tabs>
        <w:ind w:left="720" w:hanging="720"/>
        <w:jc w:val="both"/>
        <w:rPr>
          <w:rFonts w:cs="Arial"/>
          <w:bCs w:val="0"/>
          <w:sz w:val="22"/>
          <w:szCs w:val="22"/>
        </w:rPr>
      </w:pPr>
    </w:p>
    <w:p w:rsidR="00323EB5" w:rsidRPr="003823E4" w:rsidRDefault="00323EB5" w:rsidP="00457F80">
      <w:pPr>
        <w:widowControl w:val="0"/>
        <w:numPr>
          <w:ilvl w:val="0"/>
          <w:numId w:val="142"/>
        </w:numPr>
        <w:tabs>
          <w:tab w:val="left" w:pos="360"/>
        </w:tabs>
        <w:jc w:val="both"/>
        <w:rPr>
          <w:rFonts w:cs="Arial"/>
          <w:bCs w:val="0"/>
          <w:sz w:val="22"/>
          <w:szCs w:val="22"/>
        </w:rPr>
      </w:pPr>
      <w:r w:rsidRPr="003823E4">
        <w:rPr>
          <w:rFonts w:cs="Arial"/>
          <w:sz w:val="22"/>
          <w:szCs w:val="22"/>
        </w:rPr>
        <w:t>In the event there is a change in ownership of a Class A, B, C, or D Concentrated Animal Feeding Operation, which has a previously issued county permit, the new owner(s) has sixty (60) days from the date of legal conveyance of ownership in which to apply for a transfer of a previously issued county CAFO permit in order to keep said current permit valid. The new owner will be required to abide by the permit requirements, findings of facts and any letter of assurances that were issued under the previously approved permit application(s). If no transfer is completed within sixty (60) days, the new owner will be required to submit a new application for approval.</w:t>
      </w:r>
    </w:p>
    <w:p w:rsidR="00323EB5" w:rsidRPr="003823E4" w:rsidRDefault="00323EB5" w:rsidP="00323EB5">
      <w:pPr>
        <w:tabs>
          <w:tab w:val="left" w:pos="360"/>
        </w:tabs>
        <w:jc w:val="both"/>
        <w:rPr>
          <w:rFonts w:eastAsia="Calibri" w:cs="Arial"/>
          <w:color w:val="FF0000"/>
          <w:sz w:val="22"/>
          <w:szCs w:val="22"/>
        </w:rPr>
      </w:pPr>
    </w:p>
    <w:p w:rsidR="00323EB5" w:rsidRPr="003823E4" w:rsidRDefault="00323EB5" w:rsidP="00323EB5">
      <w:pPr>
        <w:widowControl w:val="0"/>
        <w:tabs>
          <w:tab w:val="left" w:pos="360"/>
        </w:tabs>
        <w:autoSpaceDE w:val="0"/>
        <w:autoSpaceDN w:val="0"/>
        <w:adjustRightInd w:val="0"/>
        <w:jc w:val="both"/>
        <w:rPr>
          <w:rFonts w:cs="Arial"/>
          <w:sz w:val="22"/>
          <w:szCs w:val="22"/>
        </w:rPr>
      </w:pPr>
      <w:r w:rsidRPr="003823E4">
        <w:rPr>
          <w:rFonts w:cs="Arial"/>
          <w:sz w:val="22"/>
          <w:szCs w:val="22"/>
        </w:rPr>
        <w:t>5.</w:t>
      </w:r>
      <w:r w:rsidRPr="003823E4">
        <w:rPr>
          <w:rFonts w:cs="Arial"/>
          <w:sz w:val="22"/>
          <w:szCs w:val="22"/>
        </w:rPr>
        <w:tab/>
        <w:t>An existing Concentrated Animal Feeding Operation is to be restocked after being idle for five (5) years.</w:t>
      </w:r>
    </w:p>
    <w:p w:rsidR="00323EB5" w:rsidRPr="003823E4" w:rsidRDefault="00323EB5" w:rsidP="00323EB5">
      <w:pPr>
        <w:widowControl w:val="0"/>
        <w:autoSpaceDE w:val="0"/>
        <w:autoSpaceDN w:val="0"/>
        <w:adjustRightInd w:val="0"/>
        <w:ind w:left="360" w:hanging="360"/>
        <w:jc w:val="both"/>
        <w:rPr>
          <w:rFonts w:cs="Arial"/>
          <w:color w:val="FF0000"/>
          <w:sz w:val="22"/>
          <w:szCs w:val="22"/>
        </w:rPr>
      </w:pPr>
    </w:p>
    <w:p w:rsidR="003823E4" w:rsidRPr="003823E4" w:rsidDel="00DA2562" w:rsidRDefault="003823E4">
      <w:pPr>
        <w:spacing w:after="200" w:line="276" w:lineRule="auto"/>
        <w:rPr>
          <w:del w:id="1586" w:author="Luke Muller" w:date="2019-07-11T15:28:00Z"/>
          <w:rFonts w:cs="Arial"/>
          <w:sz w:val="22"/>
          <w:szCs w:val="22"/>
        </w:rPr>
      </w:pPr>
      <w:bookmarkStart w:id="1587" w:name="_Hlk526946419"/>
      <w:del w:id="1588" w:author="Luke Muller" w:date="2019-07-11T15:28:00Z">
        <w:r w:rsidRPr="003823E4" w:rsidDel="00DA2562">
          <w:rPr>
            <w:rFonts w:cs="Arial"/>
            <w:sz w:val="22"/>
            <w:szCs w:val="22"/>
          </w:rPr>
          <w:br w:type="page"/>
        </w:r>
      </w:del>
    </w:p>
    <w:p w:rsidR="00000000" w:rsidRDefault="00323EB5">
      <w:pPr>
        <w:tabs>
          <w:tab w:val="left" w:pos="360"/>
        </w:tabs>
        <w:spacing w:after="200" w:line="276" w:lineRule="auto"/>
        <w:rPr>
          <w:rFonts w:cs="Arial"/>
          <w:sz w:val="22"/>
          <w:szCs w:val="22"/>
        </w:rPr>
        <w:pPrChange w:id="1589" w:author="Luke Muller" w:date="2019-07-11T15:28:00Z">
          <w:pPr>
            <w:widowControl w:val="0"/>
            <w:tabs>
              <w:tab w:val="left" w:pos="360"/>
            </w:tabs>
            <w:autoSpaceDE w:val="0"/>
            <w:autoSpaceDN w:val="0"/>
            <w:adjustRightInd w:val="0"/>
            <w:jc w:val="both"/>
          </w:pPr>
        </w:pPrChange>
      </w:pPr>
      <w:r w:rsidRPr="003823E4">
        <w:rPr>
          <w:rFonts w:cs="Arial"/>
          <w:sz w:val="22"/>
          <w:szCs w:val="22"/>
        </w:rPr>
        <w:lastRenderedPageBreak/>
        <w:t>6.</w:t>
      </w:r>
      <w:r w:rsidRPr="003823E4">
        <w:rPr>
          <w:rFonts w:cs="Arial"/>
          <w:sz w:val="22"/>
          <w:szCs w:val="22"/>
        </w:rPr>
        <w:tab/>
        <w:t>An unpermitted Concentrated Animal Feeding Operation is in violation of either County or State regulations and does not correct the violation as required by the applicable authority. Violations of State regulations shall be inspected by State officials.</w:t>
      </w:r>
    </w:p>
    <w:bookmarkEnd w:id="1587"/>
    <w:p w:rsidR="00323EB5" w:rsidRPr="003823E4" w:rsidRDefault="00323EB5" w:rsidP="00323EB5">
      <w:pPr>
        <w:widowControl w:val="0"/>
        <w:tabs>
          <w:tab w:val="left" w:pos="360"/>
          <w:tab w:val="right" w:pos="4500"/>
          <w:tab w:val="left" w:pos="5400"/>
          <w:tab w:val="right" w:pos="8820"/>
        </w:tabs>
        <w:autoSpaceDE w:val="0"/>
        <w:autoSpaceDN w:val="0"/>
        <w:adjustRightInd w:val="0"/>
        <w:jc w:val="both"/>
        <w:rPr>
          <w:rFonts w:cs="Arial"/>
          <w:b/>
          <w:sz w:val="22"/>
          <w:szCs w:val="22"/>
          <w:u w:val="single"/>
        </w:rPr>
      </w:pPr>
    </w:p>
    <w:p w:rsidR="00323EB5" w:rsidRPr="003823E4" w:rsidRDefault="00323EB5" w:rsidP="003823E4">
      <w:pPr>
        <w:widowControl w:val="0"/>
        <w:tabs>
          <w:tab w:val="left" w:pos="360"/>
          <w:tab w:val="right" w:pos="4500"/>
          <w:tab w:val="left" w:pos="5400"/>
          <w:tab w:val="right" w:pos="8820"/>
        </w:tabs>
        <w:autoSpaceDE w:val="0"/>
        <w:autoSpaceDN w:val="0"/>
        <w:adjustRightInd w:val="0"/>
        <w:jc w:val="both"/>
        <w:rPr>
          <w:rFonts w:eastAsia="Calibri" w:cs="Arial"/>
          <w:sz w:val="22"/>
          <w:szCs w:val="22"/>
        </w:rPr>
      </w:pPr>
      <w:r w:rsidRPr="003823E4">
        <w:rPr>
          <w:rFonts w:cs="Arial"/>
          <w:b/>
          <w:sz w:val="22"/>
          <w:szCs w:val="22"/>
          <w:u w:val="single"/>
        </w:rPr>
        <w:t>Section 5.22.0</w:t>
      </w:r>
      <w:r w:rsidR="008351D0" w:rsidRPr="003823E4">
        <w:rPr>
          <w:rFonts w:cs="Arial"/>
          <w:b/>
          <w:sz w:val="22"/>
          <w:szCs w:val="22"/>
          <w:u w:val="single"/>
        </w:rPr>
        <w:t>4</w:t>
      </w:r>
      <w:r w:rsidRPr="003823E4">
        <w:rPr>
          <w:rFonts w:cs="Arial"/>
          <w:b/>
          <w:sz w:val="22"/>
          <w:szCs w:val="22"/>
          <w:u w:val="single"/>
        </w:rPr>
        <w:t>. Concentrated Animal Feeding Operation Control Requirements</w:t>
      </w:r>
      <w:r w:rsidRPr="003823E4">
        <w:rPr>
          <w:rFonts w:cs="Arial"/>
          <w:i/>
          <w:color w:val="2F5496"/>
          <w:sz w:val="22"/>
          <w:szCs w:val="22"/>
        </w:rPr>
        <w:t xml:space="preserve">  </w:t>
      </w:r>
      <w:r w:rsidRPr="003823E4">
        <w:rPr>
          <w:rFonts w:cs="Arial"/>
          <w:i/>
          <w:color w:val="2F5496"/>
          <w:sz w:val="22"/>
          <w:szCs w:val="22"/>
        </w:rPr>
        <w:tab/>
      </w:r>
      <w:r w:rsidRPr="003823E4">
        <w:rPr>
          <w:rFonts w:cs="Arial"/>
          <w:i/>
          <w:color w:val="2F5496"/>
          <w:sz w:val="22"/>
          <w:szCs w:val="22"/>
        </w:rPr>
        <w:tab/>
      </w:r>
    </w:p>
    <w:p w:rsidR="00000000" w:rsidRDefault="00AE483D">
      <w:pPr>
        <w:widowControl w:val="0"/>
        <w:tabs>
          <w:tab w:val="left" w:pos="1440"/>
          <w:tab w:val="left" w:pos="2160"/>
        </w:tabs>
        <w:ind w:left="360"/>
        <w:jc w:val="both"/>
        <w:rPr>
          <w:ins w:id="1590" w:author="Luke Muller" w:date="2019-07-11T15:28:00Z"/>
          <w:rFonts w:cs="Arial"/>
          <w:b/>
          <w:bCs w:val="0"/>
          <w:sz w:val="22"/>
          <w:szCs w:val="22"/>
        </w:rPr>
        <w:pPrChange w:id="1591" w:author="Luke Muller" w:date="2019-07-11T15:28:00Z">
          <w:pPr>
            <w:widowControl w:val="0"/>
            <w:numPr>
              <w:numId w:val="134"/>
            </w:numPr>
            <w:tabs>
              <w:tab w:val="num" w:pos="360"/>
              <w:tab w:val="left" w:pos="1440"/>
              <w:tab w:val="left" w:pos="2160"/>
            </w:tabs>
            <w:ind w:left="360" w:hanging="360"/>
            <w:jc w:val="both"/>
          </w:pPr>
        </w:pPrChange>
      </w:pPr>
    </w:p>
    <w:p w:rsidR="00DA2562" w:rsidRDefault="00DA2562">
      <w:pPr>
        <w:spacing w:after="200" w:line="276" w:lineRule="auto"/>
        <w:rPr>
          <w:ins w:id="1592" w:author="Luke Muller" w:date="2019-07-11T15:29:00Z"/>
          <w:rFonts w:cs="Arial"/>
          <w:b/>
          <w:sz w:val="22"/>
          <w:szCs w:val="22"/>
        </w:rPr>
      </w:pPr>
      <w:ins w:id="1593" w:author="Luke Muller" w:date="2019-07-11T15:29:00Z">
        <w:r>
          <w:rPr>
            <w:rFonts w:cs="Arial"/>
            <w:b/>
            <w:sz w:val="22"/>
            <w:szCs w:val="22"/>
          </w:rPr>
          <w:br w:type="page"/>
        </w:r>
      </w:ins>
    </w:p>
    <w:p w:rsidR="00323EB5" w:rsidRPr="00DA2562" w:rsidRDefault="00354449" w:rsidP="00457F80">
      <w:pPr>
        <w:widowControl w:val="0"/>
        <w:numPr>
          <w:ilvl w:val="0"/>
          <w:numId w:val="134"/>
        </w:numPr>
        <w:tabs>
          <w:tab w:val="left" w:pos="1440"/>
          <w:tab w:val="left" w:pos="2160"/>
        </w:tabs>
        <w:jc w:val="both"/>
        <w:rPr>
          <w:rFonts w:cs="Arial"/>
          <w:b/>
          <w:bCs w:val="0"/>
          <w:sz w:val="22"/>
          <w:szCs w:val="22"/>
        </w:rPr>
      </w:pPr>
      <w:r w:rsidRPr="00354449">
        <w:rPr>
          <w:rFonts w:cs="Arial"/>
          <w:b/>
          <w:sz w:val="22"/>
          <w:szCs w:val="22"/>
          <w:rPrChange w:id="1594" w:author="Luke Muller" w:date="2019-07-11T15:28:00Z">
            <w:rPr>
              <w:rFonts w:cs="Arial"/>
              <w:b/>
              <w:sz w:val="22"/>
              <w:szCs w:val="22"/>
              <w:u w:val="single"/>
            </w:rPr>
          </w:rPrChange>
        </w:rPr>
        <w:lastRenderedPageBreak/>
        <w:t>Compliance with South Dakota Department of Environment and Natural Resources.</w:t>
      </w:r>
    </w:p>
    <w:p w:rsidR="00323EB5" w:rsidRPr="003823E4" w:rsidRDefault="00323EB5" w:rsidP="00323EB5">
      <w:pPr>
        <w:tabs>
          <w:tab w:val="left" w:pos="720"/>
          <w:tab w:val="left" w:pos="1440"/>
          <w:tab w:val="left" w:pos="2160"/>
        </w:tabs>
        <w:jc w:val="both"/>
        <w:rPr>
          <w:rFonts w:eastAsia="Calibri" w:cs="Arial"/>
          <w:sz w:val="22"/>
          <w:szCs w:val="22"/>
        </w:rPr>
      </w:pPr>
    </w:p>
    <w:p w:rsidR="00323EB5" w:rsidRPr="003823E4" w:rsidRDefault="00323EB5" w:rsidP="00323EB5">
      <w:pPr>
        <w:tabs>
          <w:tab w:val="left" w:pos="810"/>
          <w:tab w:val="left" w:pos="2160"/>
        </w:tabs>
        <w:ind w:left="630" w:hanging="270"/>
        <w:jc w:val="both"/>
        <w:rPr>
          <w:rFonts w:eastAsia="Calibri" w:cs="Arial"/>
          <w:sz w:val="22"/>
          <w:szCs w:val="22"/>
        </w:rPr>
      </w:pPr>
      <w:r w:rsidRPr="003823E4">
        <w:rPr>
          <w:rFonts w:eastAsia="Calibri" w:cs="Arial"/>
          <w:sz w:val="22"/>
          <w:szCs w:val="22"/>
        </w:rPr>
        <w:t>a.</w:t>
      </w:r>
      <w:r w:rsidRPr="003823E4">
        <w:rPr>
          <w:rFonts w:eastAsia="Calibri" w:cs="Arial"/>
          <w:sz w:val="22"/>
          <w:szCs w:val="22"/>
        </w:rPr>
        <w:tab/>
        <w:t xml:space="preserve">All Concentrated Animal Feeding Operations shall be constructed, located, or operated in compliance with the rules and regulations of South Dakota Department of Environment and Natural Resources.  </w:t>
      </w:r>
    </w:p>
    <w:p w:rsidR="00323EB5" w:rsidRPr="003823E4" w:rsidRDefault="00323EB5" w:rsidP="00323EB5">
      <w:pPr>
        <w:ind w:right="58"/>
        <w:jc w:val="both"/>
        <w:rPr>
          <w:rFonts w:eastAsia="Arial" w:cs="Arial"/>
          <w:color w:val="000000" w:themeColor="text1"/>
          <w:sz w:val="22"/>
          <w:szCs w:val="22"/>
        </w:rPr>
      </w:pPr>
      <w:r w:rsidRPr="003823E4">
        <w:rPr>
          <w:rFonts w:eastAsia="Arial" w:cs="Arial"/>
          <w:color w:val="2F5496"/>
          <w:sz w:val="22"/>
          <w:szCs w:val="22"/>
        </w:rPr>
        <w:tab/>
      </w:r>
    </w:p>
    <w:p w:rsidR="00323EB5" w:rsidRPr="003823E4" w:rsidRDefault="00323EB5" w:rsidP="00457F80">
      <w:pPr>
        <w:pStyle w:val="ListParagraph"/>
        <w:widowControl w:val="0"/>
        <w:numPr>
          <w:ilvl w:val="0"/>
          <w:numId w:val="134"/>
        </w:numPr>
        <w:tabs>
          <w:tab w:val="left" w:pos="360"/>
          <w:tab w:val="left" w:pos="630"/>
          <w:tab w:val="left" w:pos="2160"/>
        </w:tabs>
        <w:autoSpaceDE w:val="0"/>
        <w:autoSpaceDN w:val="0"/>
        <w:adjustRightInd w:val="0"/>
        <w:jc w:val="both"/>
        <w:rPr>
          <w:rFonts w:eastAsia="Calibri" w:cs="Arial"/>
          <w:b/>
          <w:sz w:val="22"/>
          <w:szCs w:val="22"/>
        </w:rPr>
      </w:pPr>
      <w:bookmarkStart w:id="1595" w:name="_Hlk526946942"/>
      <w:r w:rsidRPr="003823E4">
        <w:rPr>
          <w:rFonts w:eastAsia="Calibri" w:cs="Arial"/>
          <w:b/>
          <w:sz w:val="22"/>
          <w:szCs w:val="22"/>
        </w:rPr>
        <w:t>State General Permit.</w:t>
      </w:r>
    </w:p>
    <w:p w:rsidR="00323EB5" w:rsidRPr="003823E4" w:rsidRDefault="00323EB5" w:rsidP="00323EB5">
      <w:pPr>
        <w:tabs>
          <w:tab w:val="left" w:pos="720"/>
          <w:tab w:val="left" w:pos="1440"/>
          <w:tab w:val="left" w:pos="2160"/>
        </w:tabs>
        <w:jc w:val="both"/>
        <w:rPr>
          <w:rFonts w:eastAsia="Calibri" w:cs="Arial"/>
          <w:b/>
          <w:sz w:val="22"/>
          <w:szCs w:val="22"/>
        </w:rPr>
      </w:pPr>
    </w:p>
    <w:p w:rsidR="00323EB5" w:rsidRPr="003823E4" w:rsidDel="00A37DB0" w:rsidRDefault="00323EB5" w:rsidP="00323EB5">
      <w:pPr>
        <w:ind w:left="630" w:hanging="270"/>
        <w:jc w:val="both"/>
        <w:rPr>
          <w:del w:id="1596" w:author="Luke Muller" w:date="2019-06-27T13:36:00Z"/>
          <w:rFonts w:eastAsia="Calibri" w:cs="Arial"/>
          <w:sz w:val="22"/>
          <w:szCs w:val="22"/>
        </w:rPr>
      </w:pPr>
      <w:del w:id="1597" w:author="Luke Muller" w:date="2019-06-27T13:36:00Z">
        <w:r w:rsidRPr="003823E4" w:rsidDel="00A37DB0">
          <w:rPr>
            <w:rFonts w:eastAsia="Calibri" w:cs="Arial"/>
            <w:sz w:val="22"/>
            <w:szCs w:val="22"/>
          </w:rPr>
          <w:delText>a.</w:delText>
        </w:r>
        <w:r w:rsidRPr="003823E4" w:rsidDel="00A37DB0">
          <w:rPr>
            <w:rFonts w:eastAsia="Calibri" w:cs="Arial"/>
            <w:sz w:val="22"/>
            <w:szCs w:val="22"/>
          </w:rPr>
          <w:tab/>
          <w:delText xml:space="preserve">Class A and Class B Concentrated Animal Feeding Operations shall obtain a State General Permit pertaining to the animal species of the Concentrated Animal Feeding Operation. A County conditional use permit may be approved conditioned upon receiving a State General Permit.  The issuance of a State General Permit satisfies the county’s requirements for an approved nutrient management plan and manure management plan. </w:delText>
        </w:r>
      </w:del>
    </w:p>
    <w:p w:rsidR="00323EB5" w:rsidRPr="003823E4" w:rsidDel="00DA2562" w:rsidRDefault="00323EB5" w:rsidP="00323EB5">
      <w:pPr>
        <w:ind w:left="360"/>
        <w:jc w:val="both"/>
        <w:rPr>
          <w:del w:id="1598" w:author="Luke Muller" w:date="2019-07-11T15:29:00Z"/>
          <w:rFonts w:eastAsia="Calibri" w:cs="Arial"/>
          <w:color w:val="FF0000"/>
          <w:sz w:val="22"/>
          <w:szCs w:val="22"/>
        </w:rPr>
      </w:pPr>
    </w:p>
    <w:p w:rsidR="00323EB5" w:rsidRPr="003823E4" w:rsidRDefault="00323EB5" w:rsidP="00AC65C4">
      <w:pPr>
        <w:tabs>
          <w:tab w:val="left" w:pos="720"/>
        </w:tabs>
        <w:ind w:left="720" w:hanging="360"/>
        <w:jc w:val="both"/>
        <w:rPr>
          <w:rFonts w:eastAsia="Calibri" w:cs="Arial"/>
          <w:sz w:val="22"/>
          <w:szCs w:val="22"/>
        </w:rPr>
      </w:pPr>
      <w:r w:rsidRPr="003823E4">
        <w:rPr>
          <w:rFonts w:eastAsia="Calibri" w:cs="Arial"/>
          <w:sz w:val="22"/>
          <w:szCs w:val="22"/>
        </w:rPr>
        <w:t>b.</w:t>
      </w:r>
      <w:r w:rsidRPr="003823E4">
        <w:rPr>
          <w:rFonts w:eastAsia="Calibri" w:cs="Arial"/>
          <w:sz w:val="22"/>
          <w:szCs w:val="22"/>
        </w:rPr>
        <w:tab/>
        <w:t>It shall be at the discretion of the Zoning Officer and/or the Board of Adjustment to require an applicant to submit plans for a Class C</w:t>
      </w:r>
      <w:del w:id="1599" w:author="Luke Muller" w:date="2019-06-27T13:37:00Z">
        <w:r w:rsidRPr="003823E4" w:rsidDel="00A37DB0">
          <w:rPr>
            <w:rFonts w:eastAsia="Calibri" w:cs="Arial"/>
            <w:sz w:val="22"/>
            <w:szCs w:val="22"/>
          </w:rPr>
          <w:delText xml:space="preserve"> or</w:delText>
        </w:r>
      </w:del>
      <w:ins w:id="1600" w:author="Luke Muller" w:date="2019-06-27T13:37:00Z">
        <w:r w:rsidR="00A37DB0">
          <w:rPr>
            <w:rFonts w:eastAsia="Calibri" w:cs="Arial"/>
            <w:sz w:val="22"/>
            <w:szCs w:val="22"/>
          </w:rPr>
          <w:t>,</w:t>
        </w:r>
      </w:ins>
      <w:r w:rsidRPr="003823E4">
        <w:rPr>
          <w:rFonts w:eastAsia="Calibri" w:cs="Arial"/>
          <w:sz w:val="22"/>
          <w:szCs w:val="22"/>
        </w:rPr>
        <w:t xml:space="preserve"> </w:t>
      </w:r>
      <w:del w:id="1601" w:author="Luke Muller" w:date="2019-06-27T13:37:00Z">
        <w:r w:rsidRPr="003823E4" w:rsidDel="00A37DB0">
          <w:rPr>
            <w:rFonts w:eastAsia="Calibri" w:cs="Arial"/>
            <w:sz w:val="22"/>
            <w:szCs w:val="22"/>
          </w:rPr>
          <w:delText xml:space="preserve">Class </w:delText>
        </w:r>
      </w:del>
      <w:r w:rsidRPr="003823E4">
        <w:rPr>
          <w:rFonts w:eastAsia="Calibri" w:cs="Arial"/>
          <w:sz w:val="22"/>
          <w:szCs w:val="22"/>
        </w:rPr>
        <w:t>D</w:t>
      </w:r>
      <w:ins w:id="1602" w:author="Luke Muller" w:date="2019-06-27T13:37:00Z">
        <w:r w:rsidR="00A37DB0">
          <w:rPr>
            <w:rFonts w:eastAsia="Calibri" w:cs="Arial"/>
            <w:sz w:val="22"/>
            <w:szCs w:val="22"/>
          </w:rPr>
          <w:t>, or E</w:t>
        </w:r>
      </w:ins>
      <w:r w:rsidRPr="003823E4">
        <w:rPr>
          <w:rFonts w:eastAsia="Calibri" w:cs="Arial"/>
          <w:sz w:val="22"/>
          <w:szCs w:val="22"/>
        </w:rPr>
        <w:t xml:space="preserve"> Concentrated Animal Feeding Operation</w:t>
      </w:r>
      <w:del w:id="1603" w:author="Luke Muller" w:date="2019-06-27T13:37:00Z">
        <w:r w:rsidRPr="003823E4" w:rsidDel="00A37DB0">
          <w:rPr>
            <w:rFonts w:eastAsia="Calibri" w:cs="Arial"/>
            <w:sz w:val="22"/>
            <w:szCs w:val="22"/>
          </w:rPr>
          <w:delText>s</w:delText>
        </w:r>
      </w:del>
      <w:r w:rsidRPr="003823E4">
        <w:rPr>
          <w:rFonts w:eastAsia="Calibri" w:cs="Arial"/>
          <w:sz w:val="22"/>
          <w:szCs w:val="22"/>
        </w:rPr>
        <w:t xml:space="preserve"> to be reviewed to determine general compliance with standards adopted for a State General Permit.</w:t>
      </w:r>
    </w:p>
    <w:bookmarkEnd w:id="1595"/>
    <w:p w:rsidR="00323EB5" w:rsidRPr="003823E4" w:rsidRDefault="00323EB5" w:rsidP="00323EB5">
      <w:pPr>
        <w:tabs>
          <w:tab w:val="left" w:pos="1080"/>
        </w:tabs>
        <w:jc w:val="both"/>
        <w:rPr>
          <w:rFonts w:eastAsia="Calibri" w:cs="Arial"/>
          <w:sz w:val="22"/>
          <w:szCs w:val="22"/>
        </w:rPr>
      </w:pPr>
    </w:p>
    <w:p w:rsidR="00323EB5" w:rsidRPr="003823E4" w:rsidRDefault="00323EB5" w:rsidP="00323EB5">
      <w:pPr>
        <w:tabs>
          <w:tab w:val="left" w:pos="360"/>
          <w:tab w:val="left" w:pos="720"/>
          <w:tab w:val="left" w:pos="1440"/>
          <w:tab w:val="left" w:pos="2160"/>
        </w:tabs>
        <w:jc w:val="both"/>
        <w:rPr>
          <w:rFonts w:eastAsia="Calibri" w:cs="Arial"/>
          <w:sz w:val="22"/>
          <w:szCs w:val="22"/>
        </w:rPr>
      </w:pPr>
      <w:r w:rsidRPr="003823E4">
        <w:rPr>
          <w:rFonts w:eastAsia="Calibri" w:cs="Arial"/>
          <w:b/>
          <w:sz w:val="22"/>
          <w:szCs w:val="22"/>
        </w:rPr>
        <w:t>3.</w:t>
      </w:r>
      <w:r w:rsidRPr="003823E4">
        <w:rPr>
          <w:rFonts w:eastAsia="Calibri" w:cs="Arial"/>
          <w:b/>
          <w:sz w:val="22"/>
          <w:szCs w:val="22"/>
        </w:rPr>
        <w:tab/>
        <w:t xml:space="preserve">Nutrient Management Plan.  </w:t>
      </w:r>
    </w:p>
    <w:p w:rsidR="00323EB5" w:rsidRPr="003823E4" w:rsidRDefault="00323EB5" w:rsidP="00323EB5">
      <w:pPr>
        <w:autoSpaceDE w:val="0"/>
        <w:autoSpaceDN w:val="0"/>
        <w:adjustRightInd w:val="0"/>
        <w:ind w:left="360"/>
        <w:jc w:val="both"/>
        <w:rPr>
          <w:rFonts w:cs="Arial"/>
          <w:color w:val="000000"/>
          <w:sz w:val="22"/>
          <w:szCs w:val="22"/>
        </w:rPr>
      </w:pPr>
    </w:p>
    <w:p w:rsidR="00323EB5" w:rsidRPr="003823E4" w:rsidRDefault="00323EB5" w:rsidP="00323EB5">
      <w:pPr>
        <w:autoSpaceDE w:val="0"/>
        <w:autoSpaceDN w:val="0"/>
        <w:adjustRightInd w:val="0"/>
        <w:ind w:left="360"/>
        <w:jc w:val="both"/>
        <w:rPr>
          <w:rFonts w:cs="Arial"/>
          <w:color w:val="000000"/>
          <w:sz w:val="22"/>
          <w:szCs w:val="22"/>
        </w:rPr>
      </w:pPr>
      <w:r w:rsidRPr="003823E4">
        <w:rPr>
          <w:rFonts w:cs="Arial"/>
          <w:color w:val="000000"/>
          <w:sz w:val="22"/>
          <w:szCs w:val="22"/>
        </w:rPr>
        <w:t xml:space="preserve">The applicant shall develop, maintain, and follow a nutrient management plan, per the requirements below, to ensure safe disposal of manure and process wastewater and protection of surface and ground water. </w:t>
      </w:r>
    </w:p>
    <w:p w:rsidR="00323EB5" w:rsidRPr="003823E4" w:rsidRDefault="00323EB5" w:rsidP="00323EB5">
      <w:pPr>
        <w:tabs>
          <w:tab w:val="left" w:pos="720"/>
          <w:tab w:val="left" w:pos="1440"/>
          <w:tab w:val="left" w:pos="2160"/>
        </w:tabs>
        <w:jc w:val="both"/>
        <w:rPr>
          <w:rFonts w:eastAsia="Calibri" w:cs="Arial"/>
          <w:sz w:val="22"/>
          <w:szCs w:val="22"/>
        </w:rPr>
      </w:pPr>
    </w:p>
    <w:p w:rsidR="00323EB5" w:rsidDel="00DA2562" w:rsidRDefault="00323EB5" w:rsidP="00307190">
      <w:pPr>
        <w:numPr>
          <w:ilvl w:val="0"/>
          <w:numId w:val="141"/>
        </w:numPr>
        <w:jc w:val="both"/>
        <w:rPr>
          <w:del w:id="1604" w:author="Luke Muller" w:date="2019-07-11T15:29:00Z"/>
          <w:rFonts w:cs="Arial"/>
          <w:sz w:val="22"/>
          <w:szCs w:val="22"/>
        </w:rPr>
      </w:pPr>
      <w:r w:rsidRPr="00DA2562">
        <w:rPr>
          <w:rFonts w:cs="Arial"/>
          <w:sz w:val="22"/>
          <w:szCs w:val="22"/>
        </w:rPr>
        <w:t xml:space="preserve">New Class </w:t>
      </w:r>
      <w:del w:id="1605" w:author="Luke Muller" w:date="2019-06-27T13:36:00Z">
        <w:r w:rsidRPr="00DA2562" w:rsidDel="00A37DB0">
          <w:rPr>
            <w:rFonts w:cs="Arial"/>
            <w:sz w:val="22"/>
            <w:szCs w:val="22"/>
          </w:rPr>
          <w:delText xml:space="preserve">A, B, and </w:delText>
        </w:r>
      </w:del>
      <w:r w:rsidRPr="00DA2562">
        <w:rPr>
          <w:rFonts w:cs="Arial"/>
          <w:sz w:val="22"/>
          <w:szCs w:val="22"/>
        </w:rPr>
        <w:t>C Concentrated Animal Feeding Operations are required to have a nutrient management plan.</w:t>
      </w:r>
    </w:p>
    <w:p w:rsidR="00DA2562" w:rsidRDefault="00DA2562" w:rsidP="00DA2562">
      <w:pPr>
        <w:numPr>
          <w:ilvl w:val="0"/>
          <w:numId w:val="141"/>
        </w:numPr>
        <w:jc w:val="both"/>
        <w:rPr>
          <w:ins w:id="1606" w:author="Luke Muller" w:date="2019-07-11T15:29:00Z"/>
          <w:rFonts w:cs="Arial"/>
          <w:sz w:val="22"/>
          <w:szCs w:val="22"/>
        </w:rPr>
      </w:pPr>
    </w:p>
    <w:p w:rsidR="00000000" w:rsidRDefault="00AE483D">
      <w:pPr>
        <w:ind w:left="720"/>
        <w:jc w:val="both"/>
        <w:rPr>
          <w:ins w:id="1607" w:author="Luke Muller" w:date="2019-07-11T15:29:00Z"/>
          <w:rFonts w:cs="Arial"/>
          <w:sz w:val="22"/>
          <w:szCs w:val="22"/>
        </w:rPr>
        <w:pPrChange w:id="1608" w:author="Luke Muller" w:date="2019-07-11T15:29:00Z">
          <w:pPr>
            <w:numPr>
              <w:numId w:val="141"/>
            </w:numPr>
            <w:ind w:left="720" w:hanging="360"/>
            <w:jc w:val="both"/>
          </w:pPr>
        </w:pPrChange>
      </w:pPr>
    </w:p>
    <w:p w:rsidR="00000000" w:rsidRDefault="00AE483D">
      <w:pPr>
        <w:numPr>
          <w:ilvl w:val="0"/>
          <w:numId w:val="141"/>
        </w:numPr>
        <w:jc w:val="both"/>
        <w:rPr>
          <w:del w:id="1609" w:author="Luke Muller" w:date="2019-07-11T15:29:00Z"/>
          <w:rFonts w:eastAsia="Calibri" w:cs="Arial"/>
          <w:sz w:val="22"/>
          <w:szCs w:val="22"/>
        </w:rPr>
        <w:pPrChange w:id="1610" w:author="Luke Muller" w:date="2019-07-11T15:29:00Z">
          <w:pPr>
            <w:jc w:val="both"/>
          </w:pPr>
        </w:pPrChange>
      </w:pPr>
    </w:p>
    <w:p w:rsidR="00323EB5" w:rsidRPr="00DA2562" w:rsidDel="00A37DB0" w:rsidRDefault="00323EB5">
      <w:pPr>
        <w:numPr>
          <w:ilvl w:val="0"/>
          <w:numId w:val="141"/>
        </w:numPr>
        <w:jc w:val="both"/>
        <w:rPr>
          <w:del w:id="1611" w:author="Luke Muller" w:date="2019-06-27T13:36:00Z"/>
          <w:rFonts w:cs="Arial"/>
          <w:sz w:val="22"/>
          <w:szCs w:val="22"/>
        </w:rPr>
      </w:pPr>
      <w:del w:id="1612" w:author="Luke Muller" w:date="2019-06-27T13:36:00Z">
        <w:r w:rsidRPr="00DA2562" w:rsidDel="00A37DB0">
          <w:rPr>
            <w:rFonts w:cs="Arial"/>
            <w:sz w:val="22"/>
            <w:szCs w:val="22"/>
          </w:rPr>
          <w:delText>Nutrient management plan(s) for Class A and Class B Concentrated Animal Feeding Operations shall be reviewed and approved by the South Dakota Department of Environment &amp; Natural Resources. The issuance of a State General Permit satisfies the county’s requirements for an approved nutrient management plan.</w:delText>
        </w:r>
      </w:del>
    </w:p>
    <w:p w:rsidR="00323EB5" w:rsidRPr="003823E4" w:rsidDel="00DA2562" w:rsidRDefault="00323EB5" w:rsidP="00323EB5">
      <w:pPr>
        <w:ind w:left="741"/>
        <w:jc w:val="both"/>
        <w:rPr>
          <w:del w:id="1613" w:author="Luke Muller" w:date="2019-07-11T15:29:00Z"/>
          <w:rFonts w:eastAsia="Calibri" w:cs="Arial"/>
          <w:color w:val="FF0000"/>
          <w:sz w:val="22"/>
          <w:szCs w:val="22"/>
        </w:rPr>
      </w:pPr>
    </w:p>
    <w:p w:rsidR="003823E4" w:rsidRPr="003823E4" w:rsidDel="00DA2562" w:rsidRDefault="003823E4">
      <w:pPr>
        <w:spacing w:after="200" w:line="276" w:lineRule="auto"/>
        <w:rPr>
          <w:del w:id="1614" w:author="Luke Muller" w:date="2019-07-11T15:29:00Z"/>
          <w:rFonts w:cs="Arial"/>
          <w:sz w:val="22"/>
          <w:szCs w:val="22"/>
        </w:rPr>
      </w:pPr>
      <w:del w:id="1615" w:author="Luke Muller" w:date="2019-07-11T15:29:00Z">
        <w:r w:rsidRPr="003823E4" w:rsidDel="00DA2562">
          <w:rPr>
            <w:rFonts w:cs="Arial"/>
            <w:sz w:val="22"/>
            <w:szCs w:val="22"/>
          </w:rPr>
          <w:br w:type="page"/>
        </w:r>
      </w:del>
    </w:p>
    <w:p w:rsidR="00323EB5" w:rsidRPr="003823E4" w:rsidRDefault="00323EB5">
      <w:pPr>
        <w:numPr>
          <w:ilvl w:val="0"/>
          <w:numId w:val="141"/>
        </w:numPr>
        <w:jc w:val="both"/>
        <w:rPr>
          <w:rFonts w:cs="Arial"/>
          <w:sz w:val="22"/>
          <w:szCs w:val="22"/>
        </w:rPr>
      </w:pPr>
      <w:r w:rsidRPr="003823E4">
        <w:rPr>
          <w:rFonts w:cs="Arial"/>
          <w:sz w:val="22"/>
          <w:szCs w:val="22"/>
        </w:rPr>
        <w:lastRenderedPageBreak/>
        <w:t>The nutrient management plan(s) for Class C Concentrated Animal Feeding Operations nutrient management plans shall be developed by a Certified Crop Advisor and meet the current Natural Resources Conservation Service (NRCS) South Dakota Technical Nutrient Management Standards and all other applicable South Dakota Department of Environment &amp; Natural Resources and Brookings County regulations.</w:t>
      </w:r>
    </w:p>
    <w:p w:rsidR="00323EB5" w:rsidRPr="003823E4" w:rsidRDefault="00323EB5" w:rsidP="00323EB5">
      <w:pPr>
        <w:widowControl w:val="0"/>
        <w:autoSpaceDE w:val="0"/>
        <w:autoSpaceDN w:val="0"/>
        <w:adjustRightInd w:val="0"/>
        <w:rPr>
          <w:rFonts w:cs="Arial"/>
          <w:sz w:val="22"/>
          <w:szCs w:val="22"/>
        </w:rPr>
      </w:pPr>
    </w:p>
    <w:p w:rsidR="00323EB5" w:rsidRPr="003823E4" w:rsidRDefault="00323EB5" w:rsidP="00457F80">
      <w:pPr>
        <w:numPr>
          <w:ilvl w:val="0"/>
          <w:numId w:val="141"/>
        </w:numPr>
        <w:jc w:val="both"/>
        <w:rPr>
          <w:rFonts w:eastAsia="Calibri" w:cs="Arial"/>
          <w:sz w:val="22"/>
          <w:szCs w:val="22"/>
        </w:rPr>
      </w:pPr>
      <w:r w:rsidRPr="003823E4">
        <w:rPr>
          <w:rFonts w:eastAsia="Calibri" w:cs="Arial"/>
          <w:sz w:val="22"/>
          <w:szCs w:val="22"/>
        </w:rPr>
        <w:t xml:space="preserve">The applicant must maintain records to show compliance with the approved nutrient management plan. </w:t>
      </w:r>
    </w:p>
    <w:p w:rsidR="00323EB5" w:rsidRPr="003823E4" w:rsidRDefault="00323EB5" w:rsidP="00323EB5">
      <w:pPr>
        <w:widowControl w:val="0"/>
        <w:autoSpaceDE w:val="0"/>
        <w:autoSpaceDN w:val="0"/>
        <w:adjustRightInd w:val="0"/>
        <w:ind w:left="720"/>
        <w:rPr>
          <w:rFonts w:cs="Arial"/>
          <w:sz w:val="22"/>
          <w:szCs w:val="22"/>
        </w:rPr>
      </w:pPr>
    </w:p>
    <w:p w:rsidR="00323EB5" w:rsidRPr="003823E4" w:rsidRDefault="00323EB5" w:rsidP="00457F80">
      <w:pPr>
        <w:numPr>
          <w:ilvl w:val="0"/>
          <w:numId w:val="141"/>
        </w:numPr>
        <w:jc w:val="both"/>
        <w:rPr>
          <w:rFonts w:eastAsia="Calibri" w:cs="Arial"/>
          <w:sz w:val="22"/>
          <w:szCs w:val="22"/>
        </w:rPr>
      </w:pPr>
      <w:r w:rsidRPr="003823E4">
        <w:rPr>
          <w:rFonts w:eastAsia="Calibri" w:cs="Arial"/>
          <w:sz w:val="22"/>
          <w:szCs w:val="22"/>
        </w:rPr>
        <w:t>Documentation of land spreading agreements shall be available upon request by the County.</w:t>
      </w:r>
    </w:p>
    <w:p w:rsidR="00323EB5" w:rsidRPr="003823E4" w:rsidRDefault="00323EB5" w:rsidP="00323EB5">
      <w:pPr>
        <w:ind w:left="360"/>
        <w:jc w:val="both"/>
        <w:rPr>
          <w:rFonts w:eastAsia="Calibri" w:cs="Arial"/>
          <w:sz w:val="22"/>
          <w:szCs w:val="22"/>
        </w:rPr>
      </w:pPr>
    </w:p>
    <w:p w:rsidR="00323EB5" w:rsidRPr="003823E4" w:rsidRDefault="00323EB5" w:rsidP="00323EB5">
      <w:pPr>
        <w:tabs>
          <w:tab w:val="left" w:pos="360"/>
          <w:tab w:val="left" w:pos="1440"/>
          <w:tab w:val="left" w:pos="2160"/>
        </w:tabs>
        <w:jc w:val="both"/>
        <w:rPr>
          <w:rFonts w:eastAsia="Calibri" w:cs="Arial"/>
          <w:sz w:val="22"/>
          <w:szCs w:val="22"/>
        </w:rPr>
      </w:pPr>
      <w:r w:rsidRPr="003823E4">
        <w:rPr>
          <w:rFonts w:eastAsia="Calibri" w:cs="Arial"/>
          <w:b/>
          <w:sz w:val="22"/>
          <w:szCs w:val="22"/>
        </w:rPr>
        <w:t>4.</w:t>
      </w:r>
      <w:r w:rsidRPr="003823E4">
        <w:rPr>
          <w:rFonts w:eastAsia="Calibri" w:cs="Arial"/>
          <w:b/>
          <w:sz w:val="22"/>
          <w:szCs w:val="22"/>
        </w:rPr>
        <w:tab/>
        <w:t>Manure Management and Operation Plan</w:t>
      </w:r>
    </w:p>
    <w:p w:rsidR="00323EB5" w:rsidRPr="003823E4" w:rsidRDefault="00323EB5" w:rsidP="00323EB5">
      <w:pPr>
        <w:tabs>
          <w:tab w:val="left" w:pos="720"/>
          <w:tab w:val="left" w:pos="1440"/>
          <w:tab w:val="left" w:pos="2160"/>
        </w:tabs>
        <w:jc w:val="both"/>
        <w:rPr>
          <w:rFonts w:eastAsia="Calibri" w:cs="Arial"/>
          <w:sz w:val="22"/>
          <w:szCs w:val="22"/>
        </w:rPr>
      </w:pPr>
    </w:p>
    <w:p w:rsidR="00323EB5" w:rsidRPr="003823E4" w:rsidRDefault="00323EB5" w:rsidP="00457F80">
      <w:pPr>
        <w:numPr>
          <w:ilvl w:val="0"/>
          <w:numId w:val="135"/>
        </w:numPr>
        <w:tabs>
          <w:tab w:val="left" w:pos="720"/>
          <w:tab w:val="left" w:pos="1440"/>
          <w:tab w:val="left" w:pos="2160"/>
        </w:tabs>
        <w:ind w:left="720"/>
        <w:jc w:val="both"/>
        <w:rPr>
          <w:rFonts w:cs="Arial"/>
          <w:sz w:val="22"/>
          <w:szCs w:val="22"/>
        </w:rPr>
      </w:pPr>
      <w:r w:rsidRPr="003823E4">
        <w:rPr>
          <w:rFonts w:cs="Arial"/>
          <w:sz w:val="22"/>
          <w:szCs w:val="22"/>
        </w:rPr>
        <w:t xml:space="preserve">New Class </w:t>
      </w:r>
      <w:del w:id="1616" w:author="Luke Muller" w:date="2019-06-27T13:35:00Z">
        <w:r w:rsidRPr="003823E4" w:rsidDel="00A37DB0">
          <w:rPr>
            <w:rFonts w:cs="Arial"/>
            <w:sz w:val="22"/>
            <w:szCs w:val="22"/>
          </w:rPr>
          <w:delText xml:space="preserve">A, B, and </w:delText>
        </w:r>
      </w:del>
      <w:r w:rsidRPr="003823E4">
        <w:rPr>
          <w:rFonts w:cs="Arial"/>
          <w:sz w:val="22"/>
          <w:szCs w:val="22"/>
        </w:rPr>
        <w:t>C Concentrated Animal Feeding Operations are required to have a Manure Management and Operation Plan.</w:t>
      </w:r>
    </w:p>
    <w:p w:rsidR="00323EB5" w:rsidRPr="003823E4" w:rsidDel="00DA2562" w:rsidRDefault="00323EB5" w:rsidP="00323EB5">
      <w:pPr>
        <w:widowControl w:val="0"/>
        <w:tabs>
          <w:tab w:val="left" w:pos="720"/>
          <w:tab w:val="left" w:pos="1440"/>
          <w:tab w:val="left" w:pos="2160"/>
        </w:tabs>
        <w:autoSpaceDE w:val="0"/>
        <w:autoSpaceDN w:val="0"/>
        <w:adjustRightInd w:val="0"/>
        <w:ind w:left="720"/>
        <w:jc w:val="both"/>
        <w:rPr>
          <w:del w:id="1617" w:author="Luke Muller" w:date="2019-07-11T15:29:00Z"/>
          <w:rFonts w:cs="Arial"/>
          <w:sz w:val="22"/>
          <w:szCs w:val="22"/>
        </w:rPr>
      </w:pPr>
    </w:p>
    <w:p w:rsidR="00323EB5" w:rsidRPr="003823E4" w:rsidDel="00A37DB0" w:rsidRDefault="00323EB5" w:rsidP="00457F80">
      <w:pPr>
        <w:numPr>
          <w:ilvl w:val="0"/>
          <w:numId w:val="135"/>
        </w:numPr>
        <w:tabs>
          <w:tab w:val="left" w:pos="720"/>
          <w:tab w:val="left" w:pos="1440"/>
          <w:tab w:val="left" w:pos="2160"/>
        </w:tabs>
        <w:ind w:left="720"/>
        <w:jc w:val="both"/>
        <w:rPr>
          <w:del w:id="1618" w:author="Luke Muller" w:date="2019-06-27T13:35:00Z"/>
          <w:rFonts w:cs="Arial"/>
          <w:sz w:val="22"/>
          <w:szCs w:val="22"/>
        </w:rPr>
      </w:pPr>
      <w:del w:id="1619" w:author="Luke Muller" w:date="2019-06-27T13:35:00Z">
        <w:r w:rsidRPr="003823E4" w:rsidDel="00A37DB0">
          <w:rPr>
            <w:rFonts w:cs="Arial"/>
            <w:sz w:val="22"/>
            <w:szCs w:val="22"/>
          </w:rPr>
          <w:delText>The manure management and operation plan for Class A and Class B Concentrated Animal Feeding Operations shall be reviewed and approved by the South Dakota Department of Environment &amp; Natural Resources. The issuance of a State General Permit satisfies the county’s requirements for an approved manure management plan.</w:delText>
        </w:r>
      </w:del>
    </w:p>
    <w:p w:rsidR="00323EB5" w:rsidRPr="003823E4" w:rsidRDefault="00323EB5" w:rsidP="00323EB5">
      <w:pPr>
        <w:tabs>
          <w:tab w:val="left" w:pos="720"/>
          <w:tab w:val="left" w:pos="1440"/>
          <w:tab w:val="left" w:pos="2160"/>
        </w:tabs>
        <w:ind w:left="720"/>
        <w:jc w:val="both"/>
        <w:rPr>
          <w:rFonts w:cs="Arial"/>
          <w:sz w:val="22"/>
          <w:szCs w:val="22"/>
        </w:rPr>
      </w:pPr>
    </w:p>
    <w:p w:rsidR="00323EB5" w:rsidRPr="003823E4" w:rsidRDefault="00323EB5" w:rsidP="00457F80">
      <w:pPr>
        <w:numPr>
          <w:ilvl w:val="0"/>
          <w:numId w:val="135"/>
        </w:numPr>
        <w:tabs>
          <w:tab w:val="left" w:pos="360"/>
          <w:tab w:val="left" w:pos="1440"/>
          <w:tab w:val="left" w:pos="2160"/>
        </w:tabs>
        <w:ind w:left="720"/>
        <w:jc w:val="both"/>
        <w:rPr>
          <w:rFonts w:cs="Arial"/>
          <w:sz w:val="22"/>
          <w:szCs w:val="22"/>
        </w:rPr>
      </w:pPr>
      <w:r w:rsidRPr="003823E4">
        <w:rPr>
          <w:rFonts w:cs="Arial"/>
          <w:sz w:val="22"/>
          <w:szCs w:val="22"/>
        </w:rPr>
        <w:t>The nutrient management plan(s) for Class C Concentrated Animal Feeding Operations nutrient management plans shall be developed by a Certified Crop Advisor and meet the current Natural Resources Conservation Service (NRCS) South Dakota Technical Nutrient Management Standards and all other applicable South Dakota Department of Environment &amp; Natural Resources and Brookings County regulations.</w:t>
      </w:r>
    </w:p>
    <w:p w:rsidR="00323EB5" w:rsidRPr="003823E4" w:rsidRDefault="00323EB5" w:rsidP="00323EB5">
      <w:pPr>
        <w:ind w:left="720"/>
        <w:jc w:val="both"/>
        <w:rPr>
          <w:rFonts w:eastAsia="Calibri" w:cs="Arial"/>
          <w:color w:val="FF0000"/>
          <w:sz w:val="22"/>
          <w:szCs w:val="22"/>
        </w:rPr>
      </w:pPr>
    </w:p>
    <w:p w:rsidR="00323EB5" w:rsidRPr="003823E4" w:rsidRDefault="00323EB5" w:rsidP="00323EB5">
      <w:pPr>
        <w:spacing w:after="200" w:line="276" w:lineRule="auto"/>
        <w:ind w:left="270" w:firstLine="90"/>
        <w:rPr>
          <w:rFonts w:eastAsia="Calibri" w:cs="Arial"/>
          <w:sz w:val="22"/>
          <w:szCs w:val="22"/>
        </w:rPr>
      </w:pPr>
      <w:del w:id="1620" w:author="Luke Muller" w:date="2019-06-27T13:35:00Z">
        <w:r w:rsidRPr="003823E4" w:rsidDel="00A37DB0">
          <w:rPr>
            <w:rFonts w:eastAsia="Calibri" w:cs="Arial"/>
            <w:sz w:val="22"/>
            <w:szCs w:val="22"/>
          </w:rPr>
          <w:delText>d</w:delText>
        </w:r>
      </w:del>
      <w:ins w:id="1621" w:author="Luke Muller" w:date="2019-06-27T13:35:00Z">
        <w:r w:rsidR="00A37DB0">
          <w:rPr>
            <w:rFonts w:eastAsia="Calibri" w:cs="Arial"/>
            <w:sz w:val="22"/>
            <w:szCs w:val="22"/>
          </w:rPr>
          <w:t>c</w:t>
        </w:r>
      </w:ins>
      <w:r w:rsidRPr="003823E4">
        <w:rPr>
          <w:rFonts w:eastAsia="Calibri" w:cs="Arial"/>
          <w:sz w:val="22"/>
          <w:szCs w:val="22"/>
        </w:rPr>
        <w:t>.</w:t>
      </w:r>
      <w:r w:rsidRPr="003823E4">
        <w:rPr>
          <w:rFonts w:eastAsia="Calibri" w:cs="Arial"/>
          <w:sz w:val="22"/>
          <w:szCs w:val="22"/>
        </w:rPr>
        <w:tab/>
        <w:t>Manure Management and Operation Plan must include:</w:t>
      </w:r>
    </w:p>
    <w:p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The location and specifics of proposed manure management facilities.</w:t>
      </w:r>
    </w:p>
    <w:p w:rsidR="00323EB5" w:rsidRPr="003823E4" w:rsidRDefault="00323EB5" w:rsidP="00323EB5">
      <w:pPr>
        <w:widowControl w:val="0"/>
        <w:tabs>
          <w:tab w:val="left" w:pos="1080"/>
        </w:tabs>
        <w:autoSpaceDE w:val="0"/>
        <w:autoSpaceDN w:val="0"/>
        <w:adjustRightInd w:val="0"/>
        <w:ind w:left="1080"/>
        <w:jc w:val="both"/>
        <w:rPr>
          <w:rFonts w:cs="Arial"/>
          <w:sz w:val="22"/>
          <w:szCs w:val="22"/>
        </w:rPr>
      </w:pPr>
    </w:p>
    <w:p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The operation procedures and maintenance of manure management facilities.</w:t>
      </w:r>
    </w:p>
    <w:p w:rsidR="00323EB5" w:rsidRPr="003823E4" w:rsidRDefault="00323EB5" w:rsidP="00323EB5">
      <w:pPr>
        <w:tabs>
          <w:tab w:val="left" w:pos="1080"/>
        </w:tabs>
        <w:ind w:left="1080" w:hanging="360"/>
        <w:jc w:val="both"/>
        <w:rPr>
          <w:rFonts w:eastAsia="Calibri" w:cs="Arial"/>
          <w:sz w:val="22"/>
          <w:szCs w:val="22"/>
        </w:rPr>
      </w:pPr>
    </w:p>
    <w:p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Plans and specifications must be prepared or approved by a registered professional engineer, or a Natural Resource Conservation Service (NRCS) engineer.  Manure management treatment facilities will require inspection by an engineer.</w:t>
      </w:r>
    </w:p>
    <w:p w:rsidR="00323EB5" w:rsidRPr="003823E4" w:rsidRDefault="00323EB5" w:rsidP="00323EB5">
      <w:pPr>
        <w:widowControl w:val="0"/>
        <w:tabs>
          <w:tab w:val="left" w:pos="1080"/>
        </w:tabs>
        <w:autoSpaceDE w:val="0"/>
        <w:autoSpaceDN w:val="0"/>
        <w:adjustRightInd w:val="0"/>
        <w:jc w:val="both"/>
        <w:rPr>
          <w:rFonts w:cs="Arial"/>
          <w:sz w:val="22"/>
          <w:szCs w:val="22"/>
        </w:rPr>
      </w:pPr>
      <w:r w:rsidRPr="003823E4">
        <w:rPr>
          <w:rFonts w:cs="Arial"/>
          <w:sz w:val="22"/>
          <w:szCs w:val="22"/>
        </w:rPr>
        <w:t xml:space="preserve"> </w:t>
      </w:r>
    </w:p>
    <w:p w:rsidR="00323EB5" w:rsidDel="00DA2562" w:rsidRDefault="00323EB5" w:rsidP="00457F80">
      <w:pPr>
        <w:numPr>
          <w:ilvl w:val="0"/>
          <w:numId w:val="143"/>
        </w:numPr>
        <w:tabs>
          <w:tab w:val="left" w:pos="1080"/>
        </w:tabs>
        <w:ind w:left="1080"/>
        <w:jc w:val="both"/>
        <w:rPr>
          <w:del w:id="1622" w:author="Luke Muller" w:date="2019-07-11T15:30:00Z"/>
          <w:rFonts w:cs="Arial"/>
          <w:sz w:val="22"/>
          <w:szCs w:val="22"/>
        </w:rPr>
      </w:pPr>
      <w:r w:rsidRPr="003823E4">
        <w:rPr>
          <w:rFonts w:cs="Arial"/>
          <w:sz w:val="22"/>
          <w:szCs w:val="22"/>
        </w:rPr>
        <w:t>Manure shall not be stored longer than two (2) years.</w:t>
      </w:r>
    </w:p>
    <w:p w:rsidR="00DA2562" w:rsidRPr="00DA2562" w:rsidRDefault="00DA2562" w:rsidP="00DA2562">
      <w:pPr>
        <w:numPr>
          <w:ilvl w:val="0"/>
          <w:numId w:val="143"/>
        </w:numPr>
        <w:tabs>
          <w:tab w:val="left" w:pos="1080"/>
        </w:tabs>
        <w:ind w:left="1080"/>
        <w:jc w:val="both"/>
        <w:rPr>
          <w:ins w:id="1623" w:author="Luke Muller" w:date="2019-07-11T15:30:00Z"/>
          <w:rFonts w:cs="Arial"/>
          <w:sz w:val="22"/>
          <w:szCs w:val="22"/>
          <w:rPrChange w:id="1624" w:author="Luke Muller" w:date="2019-07-11T15:30:00Z">
            <w:rPr>
              <w:ins w:id="1625" w:author="Luke Muller" w:date="2019-07-11T15:30:00Z"/>
              <w:rFonts w:eastAsia="Calibri" w:cs="Arial"/>
              <w:sz w:val="22"/>
              <w:szCs w:val="22"/>
            </w:rPr>
          </w:rPrChange>
        </w:rPr>
      </w:pPr>
    </w:p>
    <w:p w:rsidR="00000000" w:rsidRDefault="00AE483D">
      <w:pPr>
        <w:tabs>
          <w:tab w:val="left" w:pos="1080"/>
        </w:tabs>
        <w:ind w:left="1080"/>
        <w:jc w:val="both"/>
        <w:rPr>
          <w:ins w:id="1626" w:author="Luke Muller" w:date="2019-07-11T15:30:00Z"/>
          <w:rFonts w:cs="Arial"/>
          <w:sz w:val="22"/>
          <w:szCs w:val="22"/>
        </w:rPr>
        <w:pPrChange w:id="1627" w:author="Luke Muller" w:date="2019-07-11T15:30:00Z">
          <w:pPr>
            <w:numPr>
              <w:numId w:val="143"/>
            </w:numPr>
            <w:tabs>
              <w:tab w:val="left" w:pos="1080"/>
            </w:tabs>
            <w:ind w:left="1080" w:hanging="360"/>
            <w:jc w:val="both"/>
          </w:pPr>
        </w:pPrChange>
      </w:pPr>
    </w:p>
    <w:p w:rsidR="00000000" w:rsidRDefault="00AE483D">
      <w:pPr>
        <w:numPr>
          <w:ilvl w:val="0"/>
          <w:numId w:val="143"/>
        </w:numPr>
        <w:tabs>
          <w:tab w:val="left" w:pos="1080"/>
        </w:tabs>
        <w:ind w:left="1080"/>
        <w:jc w:val="both"/>
        <w:rPr>
          <w:del w:id="1628" w:author="Luke Muller" w:date="2019-07-11T15:30:00Z"/>
          <w:rFonts w:eastAsia="Calibri" w:cs="Arial"/>
          <w:sz w:val="22"/>
          <w:szCs w:val="22"/>
        </w:rPr>
        <w:pPrChange w:id="1629" w:author="Luke Muller" w:date="2019-07-11T15:30:00Z">
          <w:pPr>
            <w:tabs>
              <w:tab w:val="left" w:pos="1080"/>
            </w:tabs>
            <w:ind w:left="1080" w:hanging="360"/>
            <w:jc w:val="both"/>
          </w:pPr>
        </w:pPrChange>
      </w:pPr>
    </w:p>
    <w:p w:rsidR="003823E4" w:rsidRPr="003823E4" w:rsidDel="00DA2562" w:rsidRDefault="003823E4">
      <w:pPr>
        <w:spacing w:after="200" w:line="276" w:lineRule="auto"/>
        <w:rPr>
          <w:del w:id="1630" w:author="Luke Muller" w:date="2019-07-11T15:30:00Z"/>
          <w:rFonts w:eastAsia="Calibri" w:cs="Arial"/>
          <w:sz w:val="22"/>
          <w:szCs w:val="22"/>
        </w:rPr>
      </w:pPr>
      <w:del w:id="1631" w:author="Luke Muller" w:date="2019-07-11T15:30:00Z">
        <w:r w:rsidRPr="003823E4" w:rsidDel="00DA2562">
          <w:rPr>
            <w:rFonts w:eastAsia="Calibri" w:cs="Arial"/>
            <w:sz w:val="22"/>
            <w:szCs w:val="22"/>
          </w:rPr>
          <w:br w:type="page"/>
        </w:r>
      </w:del>
    </w:p>
    <w:p w:rsidR="00323EB5" w:rsidRPr="003823E4" w:rsidRDefault="00323EB5">
      <w:pPr>
        <w:numPr>
          <w:ilvl w:val="0"/>
          <w:numId w:val="143"/>
        </w:numPr>
        <w:tabs>
          <w:tab w:val="left" w:pos="1080"/>
        </w:tabs>
        <w:ind w:left="1080"/>
        <w:jc w:val="both"/>
        <w:rPr>
          <w:rFonts w:eastAsia="Calibri" w:cs="Arial"/>
          <w:sz w:val="22"/>
          <w:szCs w:val="22"/>
        </w:rPr>
      </w:pPr>
      <w:r w:rsidRPr="003823E4">
        <w:rPr>
          <w:rFonts w:eastAsia="Calibri" w:cs="Arial"/>
          <w:sz w:val="22"/>
          <w:szCs w:val="22"/>
        </w:rPr>
        <w:lastRenderedPageBreak/>
        <w:t>Manure management containment structures shall provide for a minimum design volume of three hundred sixty five (365) days of storage.  In addition, open outdoor storage shall include minimum storage for direct precipitation and/or runoff from a 25-year, 24 hour storm.</w:t>
      </w:r>
    </w:p>
    <w:p w:rsidR="00323EB5" w:rsidRPr="003823E4" w:rsidRDefault="00323EB5" w:rsidP="00323EB5">
      <w:pPr>
        <w:tabs>
          <w:tab w:val="left" w:pos="1080"/>
        </w:tabs>
        <w:ind w:left="1080" w:hanging="360"/>
        <w:jc w:val="both"/>
        <w:rPr>
          <w:rFonts w:eastAsia="Calibri" w:cs="Arial"/>
          <w:sz w:val="22"/>
          <w:szCs w:val="22"/>
        </w:rPr>
      </w:pPr>
    </w:p>
    <w:p w:rsidR="00323EB5" w:rsidRPr="003823E4" w:rsidRDefault="00323EB5" w:rsidP="00457F80">
      <w:pPr>
        <w:numPr>
          <w:ilvl w:val="0"/>
          <w:numId w:val="143"/>
        </w:numPr>
        <w:tabs>
          <w:tab w:val="left" w:pos="1080"/>
        </w:tabs>
        <w:ind w:left="1080"/>
        <w:jc w:val="both"/>
        <w:rPr>
          <w:rFonts w:eastAsia="Calibri" w:cs="Arial"/>
          <w:sz w:val="22"/>
          <w:szCs w:val="22"/>
          <w:u w:val="single"/>
        </w:rPr>
      </w:pPr>
      <w:r w:rsidRPr="003823E4">
        <w:rPr>
          <w:rFonts w:eastAsia="Calibri" w:cs="Arial"/>
          <w:sz w:val="22"/>
          <w:szCs w:val="22"/>
        </w:rPr>
        <w:t>Manure management facilities utilizing methane digesters may receive on and off-site generated manure and/or organic wastes.</w:t>
      </w:r>
    </w:p>
    <w:p w:rsidR="00323EB5" w:rsidRPr="003823E4" w:rsidRDefault="00323EB5" w:rsidP="00323EB5">
      <w:pPr>
        <w:tabs>
          <w:tab w:val="left" w:pos="1080"/>
        </w:tabs>
        <w:jc w:val="both"/>
        <w:rPr>
          <w:rFonts w:eastAsia="Calibri" w:cs="Arial"/>
          <w:sz w:val="22"/>
          <w:szCs w:val="22"/>
          <w:u w:val="single"/>
        </w:rPr>
      </w:pPr>
    </w:p>
    <w:p w:rsidR="00323EB5" w:rsidRPr="003823E4" w:rsidRDefault="00323EB5" w:rsidP="00457F80">
      <w:pPr>
        <w:numPr>
          <w:ilvl w:val="0"/>
          <w:numId w:val="143"/>
        </w:numPr>
        <w:tabs>
          <w:tab w:val="left" w:pos="1080"/>
        </w:tabs>
        <w:ind w:left="1080"/>
        <w:jc w:val="both"/>
        <w:rPr>
          <w:rFonts w:eastAsia="Calibri" w:cs="Arial"/>
          <w:sz w:val="22"/>
          <w:szCs w:val="22"/>
          <w:u w:val="single"/>
        </w:rPr>
      </w:pPr>
      <w:r w:rsidRPr="003823E4">
        <w:rPr>
          <w:rFonts w:eastAsia="Calibri" w:cs="Arial"/>
          <w:sz w:val="22"/>
          <w:szCs w:val="22"/>
        </w:rPr>
        <w:t>The applicant will provide information regarding how manure from the CAFO site will be transported to fields identified in the nutrient management plan.  This may require the need for a haul road agreement and/or the applicable agreement for pipes to cross the right-of-way or private property. Unless otherwise agreed to between the Road Authority and the applicant, at Brookings County requires, at a minimum, the applicant to abide by minimum requirements of the adopted findings of facts for the applicable size of operation.</w:t>
      </w:r>
    </w:p>
    <w:p w:rsidR="00323EB5" w:rsidRPr="003823E4" w:rsidRDefault="00323EB5" w:rsidP="00323EB5">
      <w:pPr>
        <w:tabs>
          <w:tab w:val="left" w:pos="1080"/>
        </w:tabs>
        <w:jc w:val="both"/>
        <w:rPr>
          <w:rFonts w:eastAsia="Calibri" w:cs="Arial"/>
          <w:sz w:val="22"/>
          <w:szCs w:val="22"/>
        </w:rPr>
      </w:pPr>
    </w:p>
    <w:p w:rsidR="00323EB5" w:rsidRPr="003823E4" w:rsidRDefault="00323EB5" w:rsidP="008351D0">
      <w:pPr>
        <w:tabs>
          <w:tab w:val="left" w:pos="720"/>
        </w:tabs>
        <w:ind w:left="720" w:hanging="360"/>
        <w:jc w:val="both"/>
        <w:rPr>
          <w:rFonts w:eastAsia="Calibri" w:cs="Arial"/>
          <w:sz w:val="22"/>
          <w:szCs w:val="22"/>
          <w:u w:val="single"/>
        </w:rPr>
      </w:pPr>
      <w:r w:rsidRPr="003823E4">
        <w:rPr>
          <w:rFonts w:eastAsia="Calibri" w:cs="Arial"/>
          <w:sz w:val="22"/>
          <w:szCs w:val="22"/>
        </w:rPr>
        <w:t>e.  The applicant is responsible for the misapplication of the manure whether applied on the applicants own land or on land where there is a land spreading agreement or in transport. The complaint procedure will be the same as for any other zoning complaint.</w:t>
      </w:r>
    </w:p>
    <w:p w:rsidR="00323EB5" w:rsidRPr="003823E4" w:rsidRDefault="00323EB5" w:rsidP="00323EB5">
      <w:pPr>
        <w:tabs>
          <w:tab w:val="left" w:pos="1080"/>
        </w:tabs>
        <w:ind w:left="1080"/>
        <w:jc w:val="both"/>
        <w:rPr>
          <w:rFonts w:eastAsia="Calibri" w:cs="Arial"/>
          <w:sz w:val="22"/>
          <w:szCs w:val="22"/>
          <w:u w:val="single"/>
        </w:rPr>
      </w:pPr>
    </w:p>
    <w:p w:rsidR="00323EB5" w:rsidRPr="003823E4" w:rsidRDefault="00323EB5" w:rsidP="00323EB5">
      <w:pPr>
        <w:tabs>
          <w:tab w:val="left" w:pos="720"/>
          <w:tab w:val="left" w:pos="2160"/>
        </w:tabs>
        <w:ind w:left="720" w:hanging="360"/>
        <w:jc w:val="both"/>
        <w:rPr>
          <w:rFonts w:eastAsia="Calibri" w:cs="Arial"/>
          <w:sz w:val="22"/>
          <w:szCs w:val="22"/>
        </w:rPr>
      </w:pPr>
      <w:r w:rsidRPr="003823E4">
        <w:rPr>
          <w:rFonts w:eastAsia="Calibri" w:cs="Arial"/>
          <w:sz w:val="22"/>
          <w:szCs w:val="22"/>
        </w:rPr>
        <w:t xml:space="preserve">f.  </w:t>
      </w:r>
      <w:r w:rsidRPr="003823E4">
        <w:rPr>
          <w:rFonts w:eastAsia="Calibri" w:cs="Arial"/>
          <w:sz w:val="22"/>
          <w:szCs w:val="22"/>
        </w:rPr>
        <w:tab/>
        <w:t>As a condition of the permit, the Zoning Officer and/or the Board of Adjustment may require the applicant to participate in environmental training programs.</w:t>
      </w:r>
    </w:p>
    <w:p w:rsidR="00323EB5" w:rsidRPr="003823E4" w:rsidRDefault="00323EB5" w:rsidP="00323EB5">
      <w:pPr>
        <w:tabs>
          <w:tab w:val="left" w:pos="720"/>
          <w:tab w:val="left" w:pos="2160"/>
        </w:tabs>
        <w:ind w:left="720" w:hanging="360"/>
        <w:jc w:val="both"/>
        <w:rPr>
          <w:rFonts w:eastAsia="Calibri" w:cs="Arial"/>
          <w:sz w:val="22"/>
          <w:szCs w:val="22"/>
        </w:rPr>
      </w:pPr>
    </w:p>
    <w:p w:rsidR="00323EB5" w:rsidRPr="003823E4" w:rsidRDefault="00323EB5" w:rsidP="00323EB5">
      <w:pPr>
        <w:tabs>
          <w:tab w:val="left" w:pos="360"/>
          <w:tab w:val="left" w:pos="720"/>
          <w:tab w:val="left" w:pos="1440"/>
          <w:tab w:val="left" w:pos="2160"/>
        </w:tabs>
        <w:jc w:val="both"/>
        <w:rPr>
          <w:rFonts w:eastAsia="Calibri" w:cs="Arial"/>
          <w:sz w:val="22"/>
          <w:szCs w:val="22"/>
        </w:rPr>
      </w:pPr>
      <w:r w:rsidRPr="003823E4">
        <w:rPr>
          <w:rFonts w:eastAsia="Calibri" w:cs="Arial"/>
          <w:b/>
          <w:sz w:val="22"/>
          <w:szCs w:val="22"/>
        </w:rPr>
        <w:t>5.</w:t>
      </w:r>
      <w:r w:rsidRPr="003823E4">
        <w:rPr>
          <w:rFonts w:eastAsia="Calibri" w:cs="Arial"/>
          <w:b/>
          <w:sz w:val="22"/>
          <w:szCs w:val="22"/>
        </w:rPr>
        <w:tab/>
        <w:t>Management Plan for Fly and Odor Control</w:t>
      </w:r>
    </w:p>
    <w:p w:rsidR="00323EB5" w:rsidRPr="003823E4" w:rsidRDefault="00323EB5" w:rsidP="00323EB5">
      <w:pPr>
        <w:tabs>
          <w:tab w:val="left" w:pos="720"/>
          <w:tab w:val="left" w:pos="1440"/>
          <w:tab w:val="left" w:pos="2160"/>
        </w:tabs>
        <w:jc w:val="both"/>
        <w:rPr>
          <w:rFonts w:eastAsia="Calibri" w:cs="Arial"/>
          <w:sz w:val="22"/>
          <w:szCs w:val="22"/>
        </w:rPr>
      </w:pPr>
    </w:p>
    <w:p w:rsidR="00323EB5" w:rsidRPr="003823E4" w:rsidRDefault="00323EB5" w:rsidP="00457F80">
      <w:pPr>
        <w:numPr>
          <w:ilvl w:val="0"/>
          <w:numId w:val="136"/>
        </w:numPr>
        <w:ind w:left="720"/>
        <w:jc w:val="both"/>
        <w:rPr>
          <w:rFonts w:cs="Arial"/>
          <w:sz w:val="22"/>
          <w:szCs w:val="22"/>
        </w:rPr>
      </w:pPr>
      <w:del w:id="1632" w:author="Luke Muller" w:date="2019-06-27T13:34:00Z">
        <w:r w:rsidRPr="003823E4" w:rsidDel="00A37DB0">
          <w:rPr>
            <w:rFonts w:cs="Arial"/>
            <w:sz w:val="22"/>
            <w:szCs w:val="22"/>
          </w:rPr>
          <w:delText>New Class A, B, and C</w:delText>
        </w:r>
        <w:r w:rsidRPr="003823E4" w:rsidDel="00A37DB0">
          <w:rPr>
            <w:rFonts w:cs="Arial"/>
            <w:b/>
            <w:sz w:val="22"/>
            <w:szCs w:val="22"/>
          </w:rPr>
          <w:delText xml:space="preserve"> </w:delText>
        </w:r>
      </w:del>
      <w:r w:rsidRPr="003823E4">
        <w:rPr>
          <w:rFonts w:cs="Arial"/>
          <w:sz w:val="22"/>
          <w:szCs w:val="22"/>
        </w:rPr>
        <w:t>Concentrated Animal Feeding Operations shall dispose of dead animals, manure and wastewater in such a manner as to control odors or flies.  A management plan is required for submission of a permit</w:t>
      </w:r>
      <w:ins w:id="1633" w:author="Luke Muller" w:date="2019-06-27T13:34:00Z">
        <w:r w:rsidR="00A37DB0">
          <w:rPr>
            <w:rFonts w:cs="Arial"/>
            <w:sz w:val="22"/>
            <w:szCs w:val="22"/>
          </w:rPr>
          <w:t xml:space="preserve"> for a </w:t>
        </w:r>
      </w:ins>
      <w:ins w:id="1634" w:author="Luke Muller" w:date="2019-06-27T13:35:00Z">
        <w:r w:rsidR="00A37DB0">
          <w:rPr>
            <w:rFonts w:cs="Arial"/>
            <w:sz w:val="22"/>
            <w:szCs w:val="22"/>
          </w:rPr>
          <w:t>Class C Concentrated Animal Feeding Operation</w:t>
        </w:r>
      </w:ins>
      <w:r w:rsidRPr="003823E4">
        <w:rPr>
          <w:rFonts w:cs="Arial"/>
          <w:sz w:val="22"/>
          <w:szCs w:val="22"/>
        </w:rPr>
        <w:t>.  The Zoning Officer and/or Board of Adjustment will review the need for control measures on a site specific basis.  The following procedures to control flies and odors shall be considered in a management control plan:</w:t>
      </w:r>
    </w:p>
    <w:p w:rsidR="00323EB5" w:rsidRPr="003823E4" w:rsidRDefault="00323EB5" w:rsidP="00323EB5">
      <w:pPr>
        <w:tabs>
          <w:tab w:val="left" w:pos="1440"/>
          <w:tab w:val="left" w:pos="2160"/>
          <w:tab w:val="left" w:pos="2880"/>
        </w:tabs>
        <w:ind w:left="720"/>
        <w:jc w:val="both"/>
        <w:rPr>
          <w:rFonts w:eastAsia="Calibri" w:cs="Arial"/>
          <w:sz w:val="22"/>
          <w:szCs w:val="22"/>
        </w:rPr>
      </w:pPr>
    </w:p>
    <w:p w:rsidR="00323EB5" w:rsidRPr="003823E4" w:rsidRDefault="00323EB5" w:rsidP="00457F80">
      <w:pPr>
        <w:widowControl w:val="0"/>
        <w:numPr>
          <w:ilvl w:val="0"/>
          <w:numId w:val="144"/>
        </w:numPr>
        <w:ind w:left="1080"/>
        <w:jc w:val="both"/>
        <w:rPr>
          <w:rFonts w:cs="Arial"/>
          <w:sz w:val="22"/>
          <w:szCs w:val="22"/>
        </w:rPr>
      </w:pPr>
      <w:r w:rsidRPr="003823E4">
        <w:rPr>
          <w:rFonts w:cs="Arial"/>
          <w:sz w:val="22"/>
          <w:szCs w:val="22"/>
        </w:rPr>
        <w:t>Operational plans for manure collection, storage treatment and how said plans will be updated and implemented.</w:t>
      </w:r>
    </w:p>
    <w:p w:rsidR="00323EB5" w:rsidRPr="003823E4" w:rsidRDefault="00323EB5" w:rsidP="00323EB5">
      <w:pPr>
        <w:widowControl w:val="0"/>
        <w:ind w:left="1080"/>
        <w:jc w:val="both"/>
        <w:rPr>
          <w:rFonts w:cs="Arial"/>
          <w:sz w:val="22"/>
          <w:szCs w:val="22"/>
        </w:rPr>
      </w:pPr>
    </w:p>
    <w:p w:rsidR="00323EB5" w:rsidRPr="003823E4" w:rsidRDefault="00323EB5" w:rsidP="00457F80">
      <w:pPr>
        <w:widowControl w:val="0"/>
        <w:numPr>
          <w:ilvl w:val="0"/>
          <w:numId w:val="144"/>
        </w:numPr>
        <w:tabs>
          <w:tab w:val="left" w:pos="1080"/>
        </w:tabs>
        <w:ind w:left="1080"/>
        <w:jc w:val="both"/>
        <w:rPr>
          <w:rFonts w:cs="Arial"/>
          <w:sz w:val="22"/>
          <w:szCs w:val="22"/>
        </w:rPr>
      </w:pPr>
      <w:r w:rsidRPr="003823E4">
        <w:rPr>
          <w:rFonts w:cs="Arial"/>
          <w:sz w:val="22"/>
          <w:szCs w:val="22"/>
        </w:rPr>
        <w:t>Methods to be utilized to dispose of dead animals shall be included.</w:t>
      </w:r>
    </w:p>
    <w:p w:rsidR="00323EB5" w:rsidRPr="003823E4" w:rsidRDefault="00323EB5" w:rsidP="00323EB5">
      <w:pPr>
        <w:widowControl w:val="0"/>
        <w:autoSpaceDE w:val="0"/>
        <w:autoSpaceDN w:val="0"/>
        <w:adjustRightInd w:val="0"/>
        <w:ind w:left="1080"/>
        <w:rPr>
          <w:rFonts w:cs="Arial"/>
          <w:color w:val="FF0000"/>
          <w:sz w:val="22"/>
          <w:szCs w:val="22"/>
        </w:rPr>
      </w:pPr>
    </w:p>
    <w:p w:rsidR="00323EB5" w:rsidRPr="003823E4" w:rsidRDefault="00323EB5" w:rsidP="00457F80">
      <w:pPr>
        <w:widowControl w:val="0"/>
        <w:numPr>
          <w:ilvl w:val="0"/>
          <w:numId w:val="144"/>
        </w:numPr>
        <w:tabs>
          <w:tab w:val="left" w:pos="1080"/>
        </w:tabs>
        <w:ind w:left="1080"/>
        <w:jc w:val="both"/>
        <w:rPr>
          <w:rFonts w:cs="Arial"/>
          <w:sz w:val="22"/>
          <w:szCs w:val="22"/>
        </w:rPr>
      </w:pPr>
      <w:r w:rsidRPr="003823E4">
        <w:rPr>
          <w:rFonts w:cs="Arial"/>
          <w:sz w:val="22"/>
          <w:szCs w:val="22"/>
        </w:rPr>
        <w:t xml:space="preserve">Location of existing and proposed tree/shrub plantings.  </w:t>
      </w:r>
    </w:p>
    <w:p w:rsidR="00323EB5" w:rsidRPr="003823E4" w:rsidRDefault="00323EB5" w:rsidP="00323EB5">
      <w:pPr>
        <w:widowControl w:val="0"/>
        <w:autoSpaceDE w:val="0"/>
        <w:autoSpaceDN w:val="0"/>
        <w:adjustRightInd w:val="0"/>
        <w:ind w:left="720"/>
        <w:rPr>
          <w:rFonts w:cs="Arial"/>
          <w:color w:val="FF0000"/>
          <w:sz w:val="22"/>
          <w:szCs w:val="22"/>
          <w:highlight w:val="yellow"/>
        </w:rPr>
      </w:pPr>
    </w:p>
    <w:p w:rsidR="00323EB5" w:rsidRPr="003823E4" w:rsidRDefault="00323EB5" w:rsidP="00457F80">
      <w:pPr>
        <w:numPr>
          <w:ilvl w:val="0"/>
          <w:numId w:val="136"/>
        </w:numPr>
        <w:tabs>
          <w:tab w:val="left" w:pos="720"/>
          <w:tab w:val="left" w:pos="2160"/>
          <w:tab w:val="left" w:pos="2880"/>
        </w:tabs>
        <w:ind w:left="720"/>
        <w:jc w:val="both"/>
        <w:rPr>
          <w:rFonts w:cs="Arial"/>
          <w:sz w:val="22"/>
          <w:szCs w:val="22"/>
        </w:rPr>
      </w:pPr>
      <w:r w:rsidRPr="003823E4">
        <w:rPr>
          <w:rFonts w:cs="Arial"/>
          <w:sz w:val="22"/>
          <w:szCs w:val="22"/>
        </w:rPr>
        <w:t>The County recommends the following Best Management Practices in the development of a fly and odor management plan:</w:t>
      </w:r>
    </w:p>
    <w:p w:rsidR="00323EB5" w:rsidRPr="003823E4" w:rsidRDefault="00323EB5" w:rsidP="00323EB5">
      <w:pPr>
        <w:widowControl w:val="0"/>
        <w:tabs>
          <w:tab w:val="left" w:pos="720"/>
          <w:tab w:val="left" w:pos="2160"/>
          <w:tab w:val="left" w:pos="2880"/>
        </w:tabs>
        <w:autoSpaceDE w:val="0"/>
        <w:autoSpaceDN w:val="0"/>
        <w:adjustRightInd w:val="0"/>
        <w:ind w:left="720"/>
        <w:jc w:val="both"/>
        <w:rPr>
          <w:rFonts w:cs="Arial"/>
          <w:sz w:val="22"/>
          <w:szCs w:val="22"/>
        </w:rPr>
      </w:pPr>
    </w:p>
    <w:p w:rsidR="00323EB5" w:rsidRPr="003823E4" w:rsidRDefault="00323EB5" w:rsidP="00457F80">
      <w:pPr>
        <w:numPr>
          <w:ilvl w:val="0"/>
          <w:numId w:val="145"/>
        </w:numPr>
        <w:ind w:left="1080"/>
        <w:jc w:val="both"/>
        <w:rPr>
          <w:rFonts w:cs="Arial"/>
          <w:sz w:val="22"/>
          <w:szCs w:val="22"/>
        </w:rPr>
      </w:pPr>
      <w:r w:rsidRPr="003823E4">
        <w:rPr>
          <w:rFonts w:cs="Arial"/>
          <w:sz w:val="22"/>
          <w:szCs w:val="22"/>
        </w:rPr>
        <w:t>Provide adequate slope and drainage to remove surface water from pens and keep pen area dry so odor production is minimized.</w:t>
      </w:r>
    </w:p>
    <w:p w:rsidR="00323EB5" w:rsidRPr="003823E4" w:rsidRDefault="00323EB5" w:rsidP="00323EB5">
      <w:pPr>
        <w:widowControl w:val="0"/>
        <w:autoSpaceDE w:val="0"/>
        <w:autoSpaceDN w:val="0"/>
        <w:adjustRightInd w:val="0"/>
        <w:ind w:left="1080"/>
        <w:rPr>
          <w:rFonts w:cs="Arial"/>
          <w:sz w:val="22"/>
          <w:szCs w:val="22"/>
        </w:rPr>
      </w:pPr>
    </w:p>
    <w:p w:rsidR="00323EB5" w:rsidRPr="003823E4" w:rsidRDefault="00323EB5" w:rsidP="00457F80">
      <w:pPr>
        <w:numPr>
          <w:ilvl w:val="0"/>
          <w:numId w:val="145"/>
        </w:numPr>
        <w:ind w:left="1080"/>
        <w:jc w:val="both"/>
        <w:rPr>
          <w:rFonts w:cs="Arial"/>
          <w:sz w:val="22"/>
          <w:szCs w:val="22"/>
        </w:rPr>
      </w:pPr>
      <w:r w:rsidRPr="003823E4">
        <w:rPr>
          <w:rFonts w:cs="Arial"/>
          <w:sz w:val="22"/>
          <w:szCs w:val="22"/>
        </w:rPr>
        <w:t>Store solid manure in containment areas having good drainage to minimize odor production.</w:t>
      </w:r>
    </w:p>
    <w:p w:rsidR="00323EB5" w:rsidRPr="003823E4" w:rsidRDefault="00323EB5" w:rsidP="00323EB5">
      <w:pPr>
        <w:widowControl w:val="0"/>
        <w:autoSpaceDE w:val="0"/>
        <w:autoSpaceDN w:val="0"/>
        <w:adjustRightInd w:val="0"/>
        <w:ind w:left="1080"/>
        <w:jc w:val="both"/>
        <w:rPr>
          <w:rFonts w:cs="Arial"/>
          <w:sz w:val="22"/>
          <w:szCs w:val="22"/>
        </w:rPr>
      </w:pPr>
    </w:p>
    <w:p w:rsidR="00323EB5" w:rsidRPr="003823E4" w:rsidRDefault="00323EB5" w:rsidP="00457F80">
      <w:pPr>
        <w:numPr>
          <w:ilvl w:val="0"/>
          <w:numId w:val="145"/>
        </w:numPr>
        <w:ind w:left="1080"/>
        <w:jc w:val="both"/>
        <w:rPr>
          <w:rFonts w:cs="Arial"/>
          <w:sz w:val="22"/>
          <w:szCs w:val="22"/>
        </w:rPr>
      </w:pPr>
      <w:r w:rsidRPr="003823E4">
        <w:rPr>
          <w:rFonts w:cs="Arial"/>
          <w:sz w:val="22"/>
          <w:szCs w:val="22"/>
        </w:rPr>
        <w:t>Remove manure from open pens as frequently as possible to minimize odor</w:t>
      </w:r>
      <w:del w:id="1635" w:author="Luke Muller" w:date="2019-07-11T15:30:00Z">
        <w:r w:rsidRPr="003823E4" w:rsidDel="00DA2562">
          <w:rPr>
            <w:rFonts w:cs="Arial"/>
            <w:sz w:val="22"/>
            <w:szCs w:val="22"/>
          </w:rPr>
          <w:delText xml:space="preserve"> production</w:delText>
        </w:r>
      </w:del>
      <w:r w:rsidRPr="003823E4">
        <w:rPr>
          <w:rFonts w:cs="Arial"/>
          <w:sz w:val="22"/>
          <w:szCs w:val="22"/>
        </w:rPr>
        <w:t>.</w:t>
      </w:r>
    </w:p>
    <w:p w:rsidR="00323EB5" w:rsidRPr="003823E4" w:rsidRDefault="00323EB5" w:rsidP="00323EB5">
      <w:pPr>
        <w:widowControl w:val="0"/>
        <w:autoSpaceDE w:val="0"/>
        <w:autoSpaceDN w:val="0"/>
        <w:adjustRightInd w:val="0"/>
        <w:ind w:left="1080"/>
        <w:rPr>
          <w:rFonts w:cs="Arial"/>
          <w:sz w:val="22"/>
          <w:szCs w:val="22"/>
        </w:rPr>
      </w:pPr>
    </w:p>
    <w:p w:rsidR="00323EB5" w:rsidRPr="003823E4" w:rsidRDefault="00323EB5" w:rsidP="00457F80">
      <w:pPr>
        <w:numPr>
          <w:ilvl w:val="0"/>
          <w:numId w:val="145"/>
        </w:numPr>
        <w:ind w:left="1080"/>
        <w:jc w:val="both"/>
        <w:rPr>
          <w:rFonts w:cs="Arial"/>
          <w:sz w:val="22"/>
          <w:szCs w:val="22"/>
        </w:rPr>
      </w:pPr>
      <w:r w:rsidRPr="003823E4">
        <w:rPr>
          <w:rFonts w:cs="Arial"/>
          <w:sz w:val="22"/>
          <w:szCs w:val="22"/>
        </w:rPr>
        <w:lastRenderedPageBreak/>
        <w:t>Avoid spreading manure on weekends, holidays and evenings during warm season when neighbors may be involved in outdoor recreation activities.</w:t>
      </w:r>
    </w:p>
    <w:p w:rsidR="00323EB5" w:rsidRPr="003823E4" w:rsidRDefault="00323EB5" w:rsidP="00323EB5">
      <w:pPr>
        <w:widowControl w:val="0"/>
        <w:autoSpaceDE w:val="0"/>
        <w:autoSpaceDN w:val="0"/>
        <w:adjustRightInd w:val="0"/>
        <w:ind w:left="1080"/>
        <w:rPr>
          <w:rFonts w:cs="Arial"/>
          <w:sz w:val="22"/>
          <w:szCs w:val="22"/>
        </w:rPr>
      </w:pPr>
    </w:p>
    <w:p w:rsidR="00323EB5" w:rsidRPr="003823E4" w:rsidRDefault="00323EB5" w:rsidP="00457F80">
      <w:pPr>
        <w:numPr>
          <w:ilvl w:val="0"/>
          <w:numId w:val="145"/>
        </w:numPr>
        <w:ind w:left="1080"/>
        <w:jc w:val="both"/>
        <w:rPr>
          <w:rFonts w:cs="Arial"/>
          <w:sz w:val="22"/>
          <w:szCs w:val="22"/>
        </w:rPr>
      </w:pPr>
      <w:r w:rsidRPr="003823E4">
        <w:rPr>
          <w:rFonts w:cs="Arial"/>
          <w:sz w:val="22"/>
          <w:szCs w:val="22"/>
        </w:rPr>
        <w:t>Avoid spreading during calm and humid days, since these conditions restrict the dispersion and dilution of odors.</w:t>
      </w:r>
    </w:p>
    <w:p w:rsidR="00323EB5" w:rsidRPr="003823E4" w:rsidRDefault="00323EB5" w:rsidP="00323EB5">
      <w:pPr>
        <w:ind w:left="1080"/>
        <w:jc w:val="both"/>
        <w:rPr>
          <w:rFonts w:cs="Arial"/>
          <w:sz w:val="22"/>
          <w:szCs w:val="22"/>
        </w:rPr>
      </w:pPr>
    </w:p>
    <w:p w:rsidR="00323EB5" w:rsidRPr="003823E4" w:rsidRDefault="00323EB5" w:rsidP="00323EB5">
      <w:pPr>
        <w:tabs>
          <w:tab w:val="left" w:pos="360"/>
        </w:tabs>
        <w:ind w:left="360" w:hanging="360"/>
        <w:jc w:val="both"/>
        <w:rPr>
          <w:rFonts w:eastAsia="Calibri" w:cs="Arial"/>
          <w:b/>
          <w:bCs w:val="0"/>
          <w:sz w:val="22"/>
          <w:szCs w:val="22"/>
        </w:rPr>
      </w:pPr>
      <w:bookmarkStart w:id="1636" w:name="_Hlk528157386"/>
      <w:r w:rsidRPr="003823E4">
        <w:rPr>
          <w:rFonts w:eastAsia="Calibri" w:cs="Arial"/>
          <w:b/>
          <w:sz w:val="22"/>
          <w:szCs w:val="22"/>
        </w:rPr>
        <w:t>6.</w:t>
      </w:r>
      <w:r w:rsidRPr="003823E4">
        <w:rPr>
          <w:rFonts w:eastAsia="Calibri" w:cs="Arial"/>
          <w:b/>
          <w:sz w:val="22"/>
          <w:szCs w:val="22"/>
        </w:rPr>
        <w:tab/>
        <w:t xml:space="preserve">Required Minimum Setbacks and Separation Distance for </w:t>
      </w:r>
      <w:del w:id="1637" w:author="Luke Muller" w:date="2019-06-27T13:31:00Z">
        <w:r w:rsidRPr="003823E4" w:rsidDel="00E06E7A">
          <w:rPr>
            <w:rFonts w:eastAsia="Calibri" w:cs="Arial"/>
            <w:b/>
            <w:sz w:val="22"/>
            <w:szCs w:val="22"/>
          </w:rPr>
          <w:delText xml:space="preserve">New </w:delText>
        </w:r>
      </w:del>
      <w:r w:rsidRPr="003823E4">
        <w:rPr>
          <w:rFonts w:eastAsia="Calibri" w:cs="Arial"/>
          <w:b/>
          <w:sz w:val="22"/>
          <w:szCs w:val="22"/>
        </w:rPr>
        <w:t>Class</w:t>
      </w:r>
      <w:del w:id="1638" w:author="Luke Muller" w:date="2019-06-27T13:31:00Z">
        <w:r w:rsidRPr="003823E4" w:rsidDel="00E06E7A">
          <w:rPr>
            <w:rFonts w:eastAsia="Calibri" w:cs="Arial"/>
            <w:b/>
            <w:sz w:val="22"/>
            <w:szCs w:val="22"/>
          </w:rPr>
          <w:delText xml:space="preserve"> A</w:delText>
        </w:r>
      </w:del>
      <w:r w:rsidRPr="003823E4">
        <w:rPr>
          <w:rFonts w:eastAsia="Calibri" w:cs="Arial"/>
          <w:b/>
          <w:sz w:val="22"/>
          <w:szCs w:val="22"/>
        </w:rPr>
        <w:t xml:space="preserve">, </w:t>
      </w:r>
      <w:del w:id="1639" w:author="Luke Muller" w:date="2019-06-27T13:31:00Z">
        <w:r w:rsidRPr="003823E4" w:rsidDel="00E06E7A">
          <w:rPr>
            <w:rFonts w:eastAsia="Calibri" w:cs="Arial"/>
            <w:b/>
            <w:sz w:val="22"/>
            <w:szCs w:val="22"/>
          </w:rPr>
          <w:delText>B</w:delText>
        </w:r>
      </w:del>
      <w:ins w:id="1640" w:author="Luke Muller" w:date="2019-06-27T13:31:00Z">
        <w:r w:rsidR="00E06E7A">
          <w:rPr>
            <w:rFonts w:eastAsia="Calibri" w:cs="Arial"/>
            <w:b/>
            <w:sz w:val="22"/>
            <w:szCs w:val="22"/>
          </w:rPr>
          <w:t>C</w:t>
        </w:r>
      </w:ins>
      <w:r w:rsidRPr="003823E4">
        <w:rPr>
          <w:rFonts w:eastAsia="Calibri" w:cs="Arial"/>
          <w:b/>
          <w:sz w:val="22"/>
          <w:szCs w:val="22"/>
        </w:rPr>
        <w:t xml:space="preserve">, </w:t>
      </w:r>
      <w:del w:id="1641" w:author="Luke Muller" w:date="2019-06-27T13:31:00Z">
        <w:r w:rsidRPr="003823E4" w:rsidDel="00E06E7A">
          <w:rPr>
            <w:rFonts w:eastAsia="Calibri" w:cs="Arial"/>
            <w:b/>
            <w:sz w:val="22"/>
            <w:szCs w:val="22"/>
          </w:rPr>
          <w:delText>C</w:delText>
        </w:r>
      </w:del>
      <w:ins w:id="1642" w:author="Luke Muller" w:date="2019-06-27T13:31:00Z">
        <w:r w:rsidR="00E06E7A">
          <w:rPr>
            <w:rFonts w:eastAsia="Calibri" w:cs="Arial"/>
            <w:b/>
            <w:sz w:val="22"/>
            <w:szCs w:val="22"/>
          </w:rPr>
          <w:t>D</w:t>
        </w:r>
      </w:ins>
      <w:r w:rsidRPr="003823E4">
        <w:rPr>
          <w:rFonts w:eastAsia="Calibri" w:cs="Arial"/>
          <w:b/>
          <w:sz w:val="22"/>
          <w:szCs w:val="22"/>
        </w:rPr>
        <w:t xml:space="preserve">, and </w:t>
      </w:r>
      <w:del w:id="1643" w:author="Luke Muller" w:date="2019-06-27T13:31:00Z">
        <w:r w:rsidRPr="003823E4" w:rsidDel="00E06E7A">
          <w:rPr>
            <w:rFonts w:eastAsia="Calibri" w:cs="Arial"/>
            <w:b/>
            <w:sz w:val="22"/>
            <w:szCs w:val="22"/>
          </w:rPr>
          <w:delText xml:space="preserve">D </w:delText>
        </w:r>
      </w:del>
      <w:ins w:id="1644" w:author="Luke Muller" w:date="2019-06-27T13:31:00Z">
        <w:r w:rsidR="00E06E7A">
          <w:rPr>
            <w:rFonts w:eastAsia="Calibri" w:cs="Arial"/>
            <w:b/>
            <w:sz w:val="22"/>
            <w:szCs w:val="22"/>
          </w:rPr>
          <w:t>E</w:t>
        </w:r>
        <w:r w:rsidR="00E06E7A" w:rsidRPr="003823E4">
          <w:rPr>
            <w:rFonts w:eastAsia="Calibri" w:cs="Arial"/>
            <w:b/>
            <w:sz w:val="22"/>
            <w:szCs w:val="22"/>
          </w:rPr>
          <w:t xml:space="preserve"> </w:t>
        </w:r>
      </w:ins>
      <w:r w:rsidRPr="003823E4">
        <w:rPr>
          <w:rFonts w:eastAsia="Calibri" w:cs="Arial"/>
          <w:b/>
          <w:sz w:val="22"/>
          <w:szCs w:val="22"/>
        </w:rPr>
        <w:t>Concentrated Animal Feeding Operations</w:t>
      </w:r>
    </w:p>
    <w:p w:rsidR="00323EB5" w:rsidRPr="003823E4" w:rsidRDefault="00323EB5" w:rsidP="00323EB5">
      <w:pPr>
        <w:tabs>
          <w:tab w:val="left" w:pos="720"/>
          <w:tab w:val="left" w:pos="990"/>
        </w:tabs>
        <w:ind w:left="360" w:hanging="360"/>
        <w:jc w:val="both"/>
        <w:rPr>
          <w:rFonts w:eastAsia="Calibri" w:cs="Arial"/>
          <w:b/>
          <w:bCs w:val="0"/>
          <w:sz w:val="22"/>
          <w:szCs w:val="22"/>
        </w:rPr>
      </w:pPr>
    </w:p>
    <w:p w:rsidR="00323EB5" w:rsidRPr="003823E4" w:rsidRDefault="00323EB5" w:rsidP="00323EB5">
      <w:pPr>
        <w:tabs>
          <w:tab w:val="left" w:pos="720"/>
          <w:tab w:val="left" w:pos="990"/>
        </w:tabs>
        <w:ind w:left="360" w:hanging="360"/>
        <w:jc w:val="both"/>
        <w:rPr>
          <w:rFonts w:eastAsia="Calibri" w:cs="Arial"/>
          <w:color w:val="FF0000"/>
          <w:sz w:val="22"/>
          <w:szCs w:val="22"/>
        </w:rPr>
      </w:pPr>
      <w:r w:rsidRPr="003823E4">
        <w:rPr>
          <w:rFonts w:eastAsia="Calibri" w:cs="Arial"/>
          <w:b/>
          <w:sz w:val="22"/>
          <w:szCs w:val="22"/>
        </w:rPr>
        <w:tab/>
      </w:r>
      <w:r w:rsidRPr="003823E4">
        <w:rPr>
          <w:rFonts w:eastAsia="Calibri" w:cs="Arial"/>
          <w:sz w:val="22"/>
          <w:szCs w:val="22"/>
        </w:rPr>
        <w:t>Setbacks for</w:t>
      </w:r>
      <w:r w:rsidRPr="003823E4">
        <w:rPr>
          <w:rFonts w:eastAsia="Calibri" w:cs="Arial"/>
          <w:b/>
          <w:sz w:val="22"/>
          <w:szCs w:val="22"/>
        </w:rPr>
        <w:t xml:space="preserve"> </w:t>
      </w:r>
      <w:r w:rsidRPr="003823E4">
        <w:rPr>
          <w:rFonts w:eastAsia="Calibri" w:cs="Arial"/>
          <w:sz w:val="22"/>
          <w:szCs w:val="22"/>
        </w:rPr>
        <w:t xml:space="preserve">new Concentrated Animal Feeding Operations and those Existing, Non-permitted Concentrated Animal Feeding  operations expanding into a Class A, B, C, or D Concentrated Animal Feeding Operations  after </w:t>
      </w:r>
      <w:r w:rsidRPr="003823E4">
        <w:rPr>
          <w:rFonts w:cs="Arial"/>
          <w:sz w:val="22"/>
          <w:szCs w:val="22"/>
        </w:rPr>
        <w:t>May 13, 1997</w:t>
      </w:r>
      <w:r w:rsidRPr="003823E4">
        <w:rPr>
          <w:rFonts w:cs="Arial"/>
          <w:color w:val="FF0000"/>
          <w:sz w:val="22"/>
          <w:szCs w:val="22"/>
        </w:rPr>
        <w:t xml:space="preserve"> </w:t>
      </w:r>
      <w:r w:rsidRPr="003823E4">
        <w:rPr>
          <w:rFonts w:cs="Arial"/>
          <w:sz w:val="22"/>
          <w:szCs w:val="22"/>
        </w:rPr>
        <w:t>shall be measured from the nearest point of any manure containment facility, earthen lagoon, confinement structure, or open lot to the nearest point of the primary structure for the use deriving the benefit from the structure if applicable</w:t>
      </w:r>
      <w:r w:rsidRPr="003823E4">
        <w:rPr>
          <w:rFonts w:cs="Arial"/>
          <w:color w:val="FF0000"/>
          <w:sz w:val="22"/>
          <w:szCs w:val="22"/>
        </w:rPr>
        <w:t xml:space="preserve">. </w:t>
      </w:r>
      <w:r w:rsidRPr="003823E4">
        <w:rPr>
          <w:rFonts w:eastAsia="Calibri" w:cs="Arial"/>
          <w:sz w:val="22"/>
          <w:szCs w:val="22"/>
        </w:rPr>
        <w:t>See Table 5.22.05.6.</w:t>
      </w:r>
    </w:p>
    <w:bookmarkEnd w:id="1636"/>
    <w:p w:rsidR="00323EB5" w:rsidRPr="003823E4" w:rsidRDefault="00323EB5" w:rsidP="00323EB5">
      <w:pPr>
        <w:jc w:val="both"/>
        <w:rPr>
          <w:rFonts w:eastAsia="Calibri" w:cs="Arial"/>
          <w:color w:val="FF0000"/>
          <w:sz w:val="22"/>
          <w:szCs w:val="22"/>
        </w:rPr>
      </w:pPr>
      <w:r w:rsidRPr="003823E4">
        <w:rPr>
          <w:rFonts w:ascii="Calibri" w:eastAsia="Calibri" w:hAnsi="Calibri" w:cs="Arial"/>
          <w:sz w:val="22"/>
          <w:szCs w:val="22"/>
        </w:rPr>
        <w:t xml:space="preserve">                                                                          </w:t>
      </w:r>
    </w:p>
    <w:p w:rsidR="00B21CB1" w:rsidRPr="003823E4" w:rsidRDefault="00B21CB1" w:rsidP="00B21CB1">
      <w:pPr>
        <w:tabs>
          <w:tab w:val="left" w:pos="3249"/>
          <w:tab w:val="left" w:pos="4275"/>
        </w:tabs>
        <w:jc w:val="center"/>
        <w:rPr>
          <w:rFonts w:cs="Arial"/>
          <w:b/>
          <w:sz w:val="22"/>
          <w:szCs w:val="22"/>
        </w:rPr>
      </w:pPr>
      <w:r w:rsidRPr="003823E4">
        <w:rPr>
          <w:rFonts w:cs="Arial"/>
          <w:b/>
          <w:sz w:val="22"/>
          <w:szCs w:val="22"/>
        </w:rPr>
        <w:t>Table 5.22.05.6</w:t>
      </w:r>
    </w:p>
    <w:p w:rsidR="00B21CB1" w:rsidRPr="00A069E3" w:rsidRDefault="00B21CB1" w:rsidP="00B21CB1">
      <w:pPr>
        <w:tabs>
          <w:tab w:val="left" w:pos="3249"/>
          <w:tab w:val="left" w:pos="4275"/>
        </w:tabs>
        <w:jc w:val="both"/>
        <w:rPr>
          <w:rFonts w:cs="Arial"/>
          <w:color w:val="00B0F0"/>
          <w:sz w:val="22"/>
          <w:szCs w:val="22"/>
        </w:rPr>
      </w:pPr>
      <w:r w:rsidRPr="00A069E3">
        <w:rPr>
          <w:rFonts w:cs="Arial"/>
          <w:b/>
          <w:sz w:val="22"/>
          <w:szCs w:val="22"/>
        </w:rPr>
        <w:tab/>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Change w:id="1645" w:author="Luke Muller" w:date="2019-07-11T15:31:00Z">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PrChange>
      </w:tblPr>
      <w:tblGrid>
        <w:gridCol w:w="2790"/>
        <w:gridCol w:w="1890"/>
        <w:gridCol w:w="1538"/>
        <w:gridCol w:w="1522"/>
        <w:gridCol w:w="1440"/>
        <w:tblGridChange w:id="1646">
          <w:tblGrid>
            <w:gridCol w:w="2790"/>
            <w:gridCol w:w="1890"/>
            <w:gridCol w:w="1538"/>
            <w:gridCol w:w="1522"/>
            <w:gridCol w:w="1440"/>
          </w:tblGrid>
        </w:tblGridChange>
      </w:tblGrid>
      <w:tr w:rsidR="00B21CB1" w:rsidRPr="00A069E3" w:rsidTr="00DA2562">
        <w:trPr>
          <w:trHeight w:val="196"/>
          <w:jc w:val="center"/>
          <w:trPrChange w:id="1647" w:author="Luke Muller" w:date="2019-07-11T15:31:00Z">
            <w:trPr>
              <w:trHeight w:val="196"/>
              <w:jc w:val="center"/>
            </w:trPr>
          </w:trPrChange>
        </w:trPr>
        <w:tc>
          <w:tcPr>
            <w:tcW w:w="2790" w:type="dxa"/>
            <w:vMerge w:val="restart"/>
            <w:noWrap/>
            <w:tcMar>
              <w:top w:w="17" w:type="dxa"/>
              <w:left w:w="17" w:type="dxa"/>
              <w:bottom w:w="0" w:type="dxa"/>
              <w:right w:w="17" w:type="dxa"/>
            </w:tcMar>
            <w:vAlign w:val="bottom"/>
            <w:tcPrChange w:id="1648" w:author="Luke Muller" w:date="2019-07-11T15:31:00Z">
              <w:tcPr>
                <w:tcW w:w="2790" w:type="dxa"/>
                <w:vMerge w:val="restart"/>
                <w:noWrap/>
                <w:tcMar>
                  <w:top w:w="17" w:type="dxa"/>
                  <w:left w:w="17" w:type="dxa"/>
                  <w:bottom w:w="0" w:type="dxa"/>
                  <w:right w:w="17" w:type="dxa"/>
                </w:tcMar>
                <w:vAlign w:val="bottom"/>
              </w:tcPr>
            </w:tcPrChange>
          </w:tcPr>
          <w:p w:rsidR="00B21CB1" w:rsidRPr="00A069E3" w:rsidRDefault="00B21CB1" w:rsidP="006475EA">
            <w:pPr>
              <w:rPr>
                <w:rFonts w:cs="Arial"/>
                <w:color w:val="92D050"/>
                <w:sz w:val="18"/>
              </w:rPr>
            </w:pPr>
            <w:r w:rsidRPr="00A069E3">
              <w:rPr>
                <w:rFonts w:cs="Arial"/>
                <w:color w:val="92D050"/>
                <w:sz w:val="18"/>
              </w:rPr>
              <w:t> </w:t>
            </w:r>
          </w:p>
          <w:p w:rsidR="00B21CB1" w:rsidRPr="00A069E3" w:rsidRDefault="00B21CB1" w:rsidP="006475EA">
            <w:pPr>
              <w:rPr>
                <w:rFonts w:cs="Arial"/>
                <w:color w:val="92D050"/>
                <w:sz w:val="18"/>
              </w:rPr>
            </w:pPr>
            <w:r w:rsidRPr="00A069E3">
              <w:rPr>
                <w:rFonts w:cs="Arial"/>
                <w:color w:val="92D050"/>
                <w:sz w:val="18"/>
              </w:rPr>
              <w:t> </w:t>
            </w:r>
          </w:p>
          <w:p w:rsidR="00B21CB1" w:rsidRPr="00A069E3" w:rsidRDefault="00B21CB1" w:rsidP="006475EA">
            <w:pPr>
              <w:rPr>
                <w:rFonts w:cs="Arial"/>
                <w:color w:val="92D050"/>
                <w:sz w:val="16"/>
              </w:rPr>
            </w:pPr>
            <w:r w:rsidRPr="00A069E3">
              <w:rPr>
                <w:rFonts w:cs="Arial"/>
                <w:color w:val="92D050"/>
                <w:sz w:val="16"/>
              </w:rPr>
              <w:t> </w:t>
            </w:r>
          </w:p>
          <w:p w:rsidR="00B21CB1" w:rsidRPr="00A069E3" w:rsidRDefault="00B21CB1" w:rsidP="006475EA">
            <w:pPr>
              <w:rPr>
                <w:rFonts w:cs="Arial"/>
                <w:color w:val="92D050"/>
                <w:sz w:val="18"/>
              </w:rPr>
            </w:pPr>
            <w:r w:rsidRPr="00A069E3">
              <w:rPr>
                <w:rFonts w:cs="Arial"/>
                <w:color w:val="92D050"/>
                <w:sz w:val="16"/>
              </w:rPr>
              <w:t> </w:t>
            </w:r>
          </w:p>
        </w:tc>
        <w:tc>
          <w:tcPr>
            <w:tcW w:w="6390" w:type="dxa"/>
            <w:gridSpan w:val="4"/>
            <w:noWrap/>
            <w:tcMar>
              <w:top w:w="17" w:type="dxa"/>
              <w:left w:w="17" w:type="dxa"/>
              <w:bottom w:w="0" w:type="dxa"/>
              <w:right w:w="17" w:type="dxa"/>
            </w:tcMar>
            <w:vAlign w:val="bottom"/>
            <w:tcPrChange w:id="1649" w:author="Luke Muller" w:date="2019-07-11T15:31:00Z">
              <w:tcPr>
                <w:tcW w:w="6390" w:type="dxa"/>
                <w:gridSpan w:val="4"/>
                <w:noWrap/>
                <w:tcMar>
                  <w:top w:w="17" w:type="dxa"/>
                  <w:left w:w="17" w:type="dxa"/>
                  <w:bottom w:w="0" w:type="dxa"/>
                  <w:right w:w="17" w:type="dxa"/>
                </w:tcMar>
                <w:vAlign w:val="bottom"/>
              </w:tcPr>
            </w:tcPrChange>
          </w:tcPr>
          <w:p w:rsidR="00B21CB1" w:rsidRPr="00A069E3" w:rsidRDefault="00B21CB1" w:rsidP="006475EA">
            <w:pPr>
              <w:jc w:val="center"/>
              <w:rPr>
                <w:rFonts w:cs="Arial"/>
                <w:b/>
                <w:bCs w:val="0"/>
                <w:sz w:val="16"/>
              </w:rPr>
            </w:pPr>
            <w:r w:rsidRPr="00A069E3">
              <w:rPr>
                <w:rFonts w:cs="Arial"/>
                <w:b/>
                <w:bCs w:val="0"/>
                <w:sz w:val="16"/>
              </w:rPr>
              <w:t>MINIMUM SETBACKS</w:t>
            </w:r>
            <w:r w:rsidR="008351D0" w:rsidRPr="00A069E3">
              <w:rPr>
                <w:rFonts w:eastAsia="Calibri" w:cs="Arial"/>
                <w:sz w:val="16"/>
                <w:szCs w:val="16"/>
                <w:vertAlign w:val="superscript"/>
              </w:rPr>
              <w:t>1</w:t>
            </w:r>
            <w:r w:rsidR="008351D0" w:rsidRPr="00A069E3">
              <w:rPr>
                <w:rFonts w:eastAsia="Calibri" w:cs="Arial"/>
                <w:sz w:val="16"/>
                <w:szCs w:val="16"/>
              </w:rPr>
              <w:t xml:space="preserve"> </w:t>
            </w:r>
            <w:r w:rsidR="008351D0" w:rsidRPr="00A069E3">
              <w:rPr>
                <w:rFonts w:eastAsia="Calibri" w:cs="Arial"/>
                <w:sz w:val="16"/>
                <w:szCs w:val="16"/>
                <w:vertAlign w:val="superscript"/>
              </w:rPr>
              <w:t>4</w:t>
            </w:r>
          </w:p>
        </w:tc>
      </w:tr>
      <w:tr w:rsidR="00B21CB1" w:rsidRPr="00A069E3" w:rsidTr="00DA2562">
        <w:trPr>
          <w:trHeight w:val="653"/>
          <w:jc w:val="center"/>
          <w:trPrChange w:id="1650" w:author="Luke Muller" w:date="2019-07-11T15:31:00Z">
            <w:trPr>
              <w:trHeight w:val="653"/>
              <w:jc w:val="center"/>
            </w:trPr>
          </w:trPrChange>
        </w:trPr>
        <w:tc>
          <w:tcPr>
            <w:tcW w:w="2790" w:type="dxa"/>
            <w:vMerge/>
            <w:noWrap/>
            <w:tcMar>
              <w:top w:w="17" w:type="dxa"/>
              <w:left w:w="17" w:type="dxa"/>
              <w:bottom w:w="0" w:type="dxa"/>
              <w:right w:w="17" w:type="dxa"/>
            </w:tcMar>
            <w:vAlign w:val="bottom"/>
            <w:tcPrChange w:id="1651" w:author="Luke Muller" w:date="2019-07-11T15:31:00Z">
              <w:tcPr>
                <w:tcW w:w="2790" w:type="dxa"/>
                <w:vMerge/>
                <w:noWrap/>
                <w:tcMar>
                  <w:top w:w="17" w:type="dxa"/>
                  <w:left w:w="17" w:type="dxa"/>
                  <w:bottom w:w="0" w:type="dxa"/>
                  <w:right w:w="17" w:type="dxa"/>
                </w:tcMar>
                <w:vAlign w:val="bottom"/>
              </w:tcPr>
            </w:tcPrChange>
          </w:tcPr>
          <w:p w:rsidR="00B21CB1" w:rsidRPr="00A069E3" w:rsidRDefault="00B21CB1" w:rsidP="006475EA">
            <w:pPr>
              <w:rPr>
                <w:rFonts w:cs="Arial"/>
                <w:color w:val="92D050"/>
                <w:sz w:val="18"/>
              </w:rPr>
            </w:pPr>
          </w:p>
        </w:tc>
        <w:tc>
          <w:tcPr>
            <w:tcW w:w="1890" w:type="dxa"/>
            <w:noWrap/>
            <w:tcMar>
              <w:top w:w="17" w:type="dxa"/>
              <w:left w:w="17" w:type="dxa"/>
              <w:bottom w:w="0" w:type="dxa"/>
              <w:right w:w="17" w:type="dxa"/>
            </w:tcMar>
            <w:vAlign w:val="center"/>
            <w:tcPrChange w:id="1652"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b/>
                <w:bCs w:val="0"/>
                <w:sz w:val="18"/>
              </w:rPr>
            </w:pPr>
            <w:commentRangeStart w:id="1653"/>
            <w:del w:id="1654" w:author="Luke Muller" w:date="2019-06-27T13:24:00Z">
              <w:r w:rsidRPr="00A069E3" w:rsidDel="00E06E7A">
                <w:rPr>
                  <w:rFonts w:cs="Arial"/>
                  <w:b/>
                  <w:bCs w:val="0"/>
                  <w:sz w:val="16"/>
                </w:rPr>
                <w:delText xml:space="preserve">CLASS </w:delText>
              </w:r>
              <w:r w:rsidR="00A069E3" w:rsidRPr="00A069E3" w:rsidDel="00E06E7A">
                <w:rPr>
                  <w:rFonts w:cs="Arial"/>
                  <w:b/>
                  <w:bCs w:val="0"/>
                  <w:sz w:val="16"/>
                </w:rPr>
                <w:delText>A</w:delText>
              </w:r>
            </w:del>
            <w:ins w:id="1655" w:author="Luke Muller" w:date="2019-06-27T13:24:00Z">
              <w:r w:rsidR="00E06E7A">
                <w:rPr>
                  <w:rFonts w:cs="Arial"/>
                  <w:b/>
                  <w:bCs w:val="0"/>
                  <w:sz w:val="16"/>
                </w:rPr>
                <w:t>NEW CLASS C</w:t>
              </w:r>
            </w:ins>
          </w:p>
        </w:tc>
        <w:tc>
          <w:tcPr>
            <w:tcW w:w="1538" w:type="dxa"/>
            <w:noWrap/>
            <w:tcMar>
              <w:top w:w="17" w:type="dxa"/>
              <w:left w:w="17" w:type="dxa"/>
              <w:bottom w:w="0" w:type="dxa"/>
              <w:right w:w="17" w:type="dxa"/>
            </w:tcMar>
            <w:vAlign w:val="center"/>
            <w:tcPrChange w:id="1656"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b/>
                <w:bCs w:val="0"/>
                <w:sz w:val="18"/>
              </w:rPr>
            </w:pPr>
            <w:del w:id="1657" w:author="Luke Muller" w:date="2019-06-27T13:27:00Z">
              <w:r w:rsidRPr="00A069E3" w:rsidDel="00E06E7A">
                <w:rPr>
                  <w:rFonts w:cs="Arial"/>
                  <w:b/>
                  <w:bCs w:val="0"/>
                  <w:sz w:val="16"/>
                </w:rPr>
                <w:delText xml:space="preserve">CLASS </w:delText>
              </w:r>
              <w:r w:rsidR="00A069E3" w:rsidRPr="00A069E3" w:rsidDel="00E06E7A">
                <w:rPr>
                  <w:rFonts w:cs="Arial"/>
                  <w:b/>
                  <w:bCs w:val="0"/>
                  <w:sz w:val="16"/>
                </w:rPr>
                <w:delText>B</w:delText>
              </w:r>
              <w:r w:rsidRPr="00A069E3" w:rsidDel="00E06E7A">
                <w:rPr>
                  <w:rFonts w:cs="Arial"/>
                  <w:b/>
                  <w:bCs w:val="0"/>
                  <w:sz w:val="16"/>
                </w:rPr>
                <w:delText xml:space="preserve"> &amp; NEW CLASS </w:delText>
              </w:r>
              <w:r w:rsidR="00A069E3" w:rsidRPr="00A069E3" w:rsidDel="00E06E7A">
                <w:rPr>
                  <w:rFonts w:cs="Arial"/>
                  <w:b/>
                  <w:bCs w:val="0"/>
                  <w:sz w:val="16"/>
                </w:rPr>
                <w:delText>C</w:delText>
              </w:r>
              <w:commentRangeEnd w:id="1653"/>
              <w:r w:rsidR="00E747B6" w:rsidDel="00E06E7A">
                <w:rPr>
                  <w:rStyle w:val="CommentReference"/>
                </w:rPr>
                <w:commentReference w:id="1653"/>
              </w:r>
            </w:del>
          </w:p>
        </w:tc>
        <w:tc>
          <w:tcPr>
            <w:tcW w:w="1522" w:type="dxa"/>
            <w:noWrap/>
            <w:tcMar>
              <w:top w:w="17" w:type="dxa"/>
              <w:left w:w="17" w:type="dxa"/>
              <w:bottom w:w="0" w:type="dxa"/>
              <w:right w:w="17" w:type="dxa"/>
            </w:tcMar>
            <w:vAlign w:val="center"/>
            <w:tcPrChange w:id="1658"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b/>
                <w:bCs w:val="0"/>
                <w:sz w:val="16"/>
              </w:rPr>
            </w:pPr>
            <w:r w:rsidRPr="00A069E3">
              <w:rPr>
                <w:rFonts w:cs="Arial"/>
                <w:b/>
                <w:bCs w:val="0"/>
                <w:sz w:val="16"/>
              </w:rPr>
              <w:t>NEW</w:t>
            </w:r>
          </w:p>
          <w:p w:rsidR="00B21CB1" w:rsidRPr="00A069E3" w:rsidRDefault="00B21CB1" w:rsidP="006475EA">
            <w:pPr>
              <w:jc w:val="center"/>
              <w:rPr>
                <w:rFonts w:cs="Arial"/>
                <w:b/>
                <w:bCs w:val="0"/>
                <w:sz w:val="18"/>
              </w:rPr>
            </w:pPr>
            <w:r w:rsidRPr="00A069E3">
              <w:rPr>
                <w:rFonts w:cs="Arial"/>
                <w:b/>
                <w:bCs w:val="0"/>
                <w:sz w:val="16"/>
              </w:rPr>
              <w:t xml:space="preserve">CLASS  </w:t>
            </w:r>
            <w:r w:rsidR="00A069E3" w:rsidRPr="00A069E3">
              <w:rPr>
                <w:rFonts w:cs="Arial"/>
                <w:b/>
                <w:bCs w:val="0"/>
                <w:sz w:val="16"/>
              </w:rPr>
              <w:t>D</w:t>
            </w:r>
            <w:r w:rsidRPr="00A069E3">
              <w:rPr>
                <w:rFonts w:cs="Arial"/>
                <w:b/>
                <w:bCs w:val="0"/>
                <w:sz w:val="16"/>
              </w:rPr>
              <w:t xml:space="preserve"> &amp; </w:t>
            </w:r>
            <w:r w:rsidR="00A069E3" w:rsidRPr="00A069E3">
              <w:rPr>
                <w:rFonts w:cs="Arial"/>
                <w:b/>
                <w:bCs w:val="0"/>
                <w:sz w:val="16"/>
              </w:rPr>
              <w:t>E</w:t>
            </w:r>
          </w:p>
        </w:tc>
        <w:tc>
          <w:tcPr>
            <w:tcW w:w="1440" w:type="dxa"/>
            <w:noWrap/>
            <w:tcMar>
              <w:top w:w="17" w:type="dxa"/>
              <w:left w:w="17" w:type="dxa"/>
              <w:bottom w:w="0" w:type="dxa"/>
              <w:right w:w="17" w:type="dxa"/>
            </w:tcMar>
            <w:vAlign w:val="center"/>
            <w:tcPrChange w:id="1659"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b/>
                <w:bCs w:val="0"/>
                <w:sz w:val="18"/>
              </w:rPr>
            </w:pPr>
          </w:p>
          <w:p w:rsidR="00B21CB1" w:rsidRPr="00A069E3" w:rsidRDefault="00B21CB1" w:rsidP="006475EA">
            <w:pPr>
              <w:jc w:val="center"/>
              <w:rPr>
                <w:rFonts w:cs="Arial"/>
                <w:b/>
                <w:bCs w:val="0"/>
                <w:sz w:val="16"/>
              </w:rPr>
            </w:pPr>
            <w:r w:rsidRPr="00A069E3">
              <w:rPr>
                <w:rFonts w:cs="Arial"/>
                <w:b/>
                <w:bCs w:val="0"/>
                <w:sz w:val="16"/>
              </w:rPr>
              <w:t xml:space="preserve">EXISTING CLASS </w:t>
            </w:r>
            <w:r w:rsidR="00A069E3" w:rsidRPr="00A069E3">
              <w:rPr>
                <w:rFonts w:cs="Arial"/>
                <w:b/>
                <w:bCs w:val="0"/>
                <w:sz w:val="16"/>
              </w:rPr>
              <w:t>C</w:t>
            </w:r>
            <w:r w:rsidRPr="00A069E3">
              <w:rPr>
                <w:rFonts w:cs="Arial"/>
                <w:b/>
                <w:bCs w:val="0"/>
                <w:sz w:val="16"/>
              </w:rPr>
              <w:t xml:space="preserve">, </w:t>
            </w:r>
            <w:r w:rsidR="00A069E3" w:rsidRPr="00A069E3">
              <w:rPr>
                <w:rFonts w:cs="Arial"/>
                <w:b/>
                <w:bCs w:val="0"/>
                <w:sz w:val="16"/>
              </w:rPr>
              <w:t>D</w:t>
            </w:r>
            <w:r w:rsidRPr="00A069E3">
              <w:rPr>
                <w:rFonts w:cs="Arial"/>
                <w:b/>
                <w:bCs w:val="0"/>
                <w:sz w:val="16"/>
              </w:rPr>
              <w:t xml:space="preserve"> &amp; </w:t>
            </w:r>
            <w:r w:rsidR="00A069E3" w:rsidRPr="00A069E3">
              <w:rPr>
                <w:rFonts w:cs="Arial"/>
                <w:b/>
                <w:bCs w:val="0"/>
                <w:sz w:val="16"/>
              </w:rPr>
              <w:t>E</w:t>
            </w:r>
          </w:p>
          <w:p w:rsidR="00B21CB1" w:rsidRPr="00A069E3" w:rsidRDefault="00B21CB1" w:rsidP="006475EA">
            <w:pPr>
              <w:jc w:val="center"/>
              <w:rPr>
                <w:rFonts w:cs="Arial"/>
                <w:b/>
                <w:bCs w:val="0"/>
                <w:sz w:val="18"/>
              </w:rPr>
            </w:pPr>
          </w:p>
        </w:tc>
      </w:tr>
      <w:tr w:rsidR="00B21CB1" w:rsidRPr="00A069E3" w:rsidTr="00DA2562">
        <w:trPr>
          <w:trHeight w:val="979"/>
          <w:jc w:val="center"/>
          <w:trPrChange w:id="1660" w:author="Luke Muller" w:date="2019-07-11T15:31:00Z">
            <w:trPr>
              <w:trHeight w:val="979"/>
              <w:jc w:val="center"/>
            </w:trPr>
          </w:trPrChange>
        </w:trPr>
        <w:tc>
          <w:tcPr>
            <w:tcW w:w="2790" w:type="dxa"/>
            <w:tcMar>
              <w:top w:w="17" w:type="dxa"/>
              <w:left w:w="17" w:type="dxa"/>
              <w:bottom w:w="0" w:type="dxa"/>
              <w:right w:w="17" w:type="dxa"/>
            </w:tcMar>
            <w:vAlign w:val="center"/>
            <w:tcPrChange w:id="1661" w:author="Luke Muller" w:date="2019-07-11T15:31:00Z">
              <w:tcPr>
                <w:tcW w:w="2790" w:type="dxa"/>
                <w:tcMar>
                  <w:top w:w="17" w:type="dxa"/>
                  <w:left w:w="17" w:type="dxa"/>
                  <w:bottom w:w="0" w:type="dxa"/>
                  <w:right w:w="17" w:type="dxa"/>
                </w:tcMar>
                <w:vAlign w:val="center"/>
              </w:tcPr>
            </w:tcPrChange>
          </w:tcPr>
          <w:p w:rsidR="00B21CB1" w:rsidRPr="00A069E3" w:rsidRDefault="00B21CB1" w:rsidP="006475EA">
            <w:pPr>
              <w:rPr>
                <w:rFonts w:cs="Arial"/>
                <w:b/>
                <w:bCs w:val="0"/>
                <w:color w:val="92D050"/>
                <w:sz w:val="16"/>
              </w:rPr>
            </w:pPr>
            <w:r w:rsidRPr="00A069E3">
              <w:rPr>
                <w:rFonts w:cs="Arial"/>
                <w:b/>
                <w:bCs w:val="0"/>
                <w:sz w:val="16"/>
              </w:rPr>
              <w:t>Established Residences, Churches, and Commercial or Industrial zoned property</w:t>
            </w:r>
            <w:r w:rsidR="008351D0" w:rsidRPr="00A069E3">
              <w:rPr>
                <w:rFonts w:ascii="Calibri" w:eastAsia="Calibri" w:hAnsi="Calibri"/>
                <w:sz w:val="18"/>
                <w:szCs w:val="18"/>
                <w:vertAlign w:val="superscript"/>
              </w:rPr>
              <w:t>2, 3</w:t>
            </w:r>
          </w:p>
        </w:tc>
        <w:tc>
          <w:tcPr>
            <w:tcW w:w="1890" w:type="dxa"/>
            <w:tcMar>
              <w:top w:w="17" w:type="dxa"/>
              <w:left w:w="17" w:type="dxa"/>
              <w:bottom w:w="0" w:type="dxa"/>
              <w:right w:w="17" w:type="dxa"/>
            </w:tcMar>
            <w:vAlign w:val="bottom"/>
            <w:tcPrChange w:id="1662" w:author="Luke Muller" w:date="2019-07-11T15:31:00Z">
              <w:tcPr>
                <w:tcW w:w="1890" w:type="dxa"/>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One-half mile</w:t>
            </w:r>
          </w:p>
          <w:p w:rsidR="00B21CB1" w:rsidRPr="00A069E3" w:rsidRDefault="00B21CB1" w:rsidP="006475EA">
            <w:pPr>
              <w:jc w:val="center"/>
              <w:rPr>
                <w:rFonts w:cs="Arial"/>
                <w:sz w:val="16"/>
              </w:rPr>
            </w:pPr>
            <w:r w:rsidRPr="00A069E3">
              <w:rPr>
                <w:rFonts w:cs="Arial"/>
                <w:sz w:val="16"/>
              </w:rPr>
              <w:t>(2,640 feet)</w:t>
            </w:r>
          </w:p>
          <w:p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Change w:id="1663" w:author="Luke Muller" w:date="2019-07-11T15:31:00Z">
              <w:tcPr>
                <w:tcW w:w="1538" w:type="dxa"/>
                <w:noWrap/>
                <w:tcMar>
                  <w:top w:w="17" w:type="dxa"/>
                  <w:left w:w="17" w:type="dxa"/>
                  <w:bottom w:w="0" w:type="dxa"/>
                  <w:right w:w="17" w:type="dxa"/>
                </w:tcMar>
                <w:vAlign w:val="center"/>
              </w:tcPr>
            </w:tcPrChange>
          </w:tcPr>
          <w:p w:rsidR="00B21CB1" w:rsidRPr="00A069E3" w:rsidDel="00E06E7A" w:rsidRDefault="00B21CB1" w:rsidP="006475EA">
            <w:pPr>
              <w:jc w:val="center"/>
              <w:rPr>
                <w:del w:id="1664" w:author="Luke Muller" w:date="2019-06-27T13:28:00Z"/>
                <w:rFonts w:cs="Arial"/>
                <w:sz w:val="16"/>
              </w:rPr>
            </w:pPr>
            <w:del w:id="1665" w:author="Luke Muller" w:date="2019-06-27T13:28:00Z">
              <w:r w:rsidRPr="00A069E3" w:rsidDel="00E06E7A">
                <w:rPr>
                  <w:rFonts w:cs="Arial"/>
                  <w:sz w:val="16"/>
                </w:rPr>
                <w:delText>Three-eighths mile</w:delText>
              </w:r>
            </w:del>
          </w:p>
          <w:p w:rsidR="00B21CB1" w:rsidRPr="00A069E3" w:rsidDel="00E06E7A" w:rsidRDefault="00B21CB1" w:rsidP="006475EA">
            <w:pPr>
              <w:jc w:val="center"/>
              <w:rPr>
                <w:del w:id="1666" w:author="Luke Muller" w:date="2019-06-27T13:28:00Z"/>
                <w:rFonts w:cs="Arial"/>
                <w:sz w:val="16"/>
              </w:rPr>
            </w:pPr>
            <w:del w:id="1667" w:author="Luke Muller" w:date="2019-06-27T13:28:00Z">
              <w:r w:rsidRPr="00A069E3" w:rsidDel="00E06E7A">
                <w:rPr>
                  <w:rFonts w:cs="Arial"/>
                  <w:sz w:val="16"/>
                </w:rPr>
                <w:delText>(1,760 feet)</w:delText>
              </w:r>
            </w:del>
          </w:p>
          <w:p w:rsidR="00B21CB1" w:rsidRPr="00A069E3" w:rsidDel="00E06E7A" w:rsidRDefault="00B21CB1" w:rsidP="006475EA">
            <w:pPr>
              <w:jc w:val="center"/>
              <w:rPr>
                <w:del w:id="1668" w:author="Luke Muller" w:date="2019-06-27T13:28:00Z"/>
                <w:rFonts w:cs="Arial"/>
                <w:sz w:val="16"/>
              </w:rPr>
            </w:pPr>
            <w:del w:id="1669" w:author="Luke Muller" w:date="2019-06-27T13:28:00Z">
              <w:r w:rsidRPr="00A069E3" w:rsidDel="00E06E7A">
                <w:rPr>
                  <w:rFonts w:cs="Arial"/>
                  <w:sz w:val="16"/>
                </w:rPr>
                <w:delText>or as prescribed in 5.2</w:delText>
              </w:r>
              <w:r w:rsidR="00A069E3" w:rsidRPr="00A069E3" w:rsidDel="00E06E7A">
                <w:rPr>
                  <w:rFonts w:cs="Arial"/>
                  <w:sz w:val="16"/>
                </w:rPr>
                <w:delText>2</w:delText>
              </w:r>
              <w:r w:rsidRPr="00A069E3" w:rsidDel="00E06E7A">
                <w:rPr>
                  <w:rFonts w:cs="Arial"/>
                  <w:sz w:val="16"/>
                </w:rPr>
                <w:delText>.05.7</w:delText>
              </w:r>
            </w:del>
          </w:p>
          <w:p w:rsidR="00B21CB1" w:rsidRPr="00A069E3" w:rsidRDefault="00B21CB1" w:rsidP="00E06E7A">
            <w:pPr>
              <w:jc w:val="center"/>
              <w:rPr>
                <w:rFonts w:cs="Arial"/>
                <w:sz w:val="16"/>
              </w:rPr>
            </w:pPr>
          </w:p>
        </w:tc>
        <w:tc>
          <w:tcPr>
            <w:tcW w:w="1522" w:type="dxa"/>
            <w:noWrap/>
            <w:tcMar>
              <w:top w:w="17" w:type="dxa"/>
              <w:left w:w="17" w:type="dxa"/>
              <w:bottom w:w="0" w:type="dxa"/>
              <w:right w:w="17" w:type="dxa"/>
            </w:tcMar>
            <w:vAlign w:val="center"/>
            <w:tcPrChange w:id="1670"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 xml:space="preserve">One-quarter </w:t>
            </w:r>
          </w:p>
          <w:p w:rsidR="00B21CB1" w:rsidRPr="00A069E3" w:rsidRDefault="00B21CB1" w:rsidP="006475EA">
            <w:pPr>
              <w:jc w:val="center"/>
              <w:rPr>
                <w:rFonts w:cs="Arial"/>
                <w:sz w:val="16"/>
              </w:rPr>
            </w:pPr>
            <w:r w:rsidRPr="00A069E3">
              <w:rPr>
                <w:rFonts w:cs="Arial"/>
                <w:sz w:val="16"/>
              </w:rPr>
              <w:t xml:space="preserve"> (1,320 feet)</w:t>
            </w:r>
          </w:p>
          <w:p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rsidR="00B21CB1" w:rsidRPr="00A069E3" w:rsidRDefault="00B21CB1" w:rsidP="006475EA">
            <w:pPr>
              <w:jc w:val="center"/>
              <w:rPr>
                <w:rFonts w:cs="Arial"/>
                <w:sz w:val="16"/>
              </w:rPr>
            </w:pPr>
          </w:p>
          <w:p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Change w:id="1671"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One-quarter mile</w:t>
            </w:r>
          </w:p>
          <w:p w:rsidR="00B21CB1" w:rsidRPr="00A069E3" w:rsidRDefault="00B21CB1" w:rsidP="006475EA">
            <w:pPr>
              <w:jc w:val="center"/>
              <w:rPr>
                <w:rFonts w:cs="Arial"/>
                <w:sz w:val="16"/>
              </w:rPr>
            </w:pPr>
            <w:r w:rsidRPr="00A069E3">
              <w:rPr>
                <w:rFonts w:cs="Arial"/>
                <w:sz w:val="16"/>
              </w:rPr>
              <w:t>(1,320 feet)</w:t>
            </w:r>
          </w:p>
          <w:p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rsidR="00B21CB1" w:rsidRPr="00A069E3" w:rsidRDefault="00B21CB1" w:rsidP="006475EA">
            <w:pPr>
              <w:jc w:val="center"/>
              <w:rPr>
                <w:rFonts w:cs="Arial"/>
                <w:sz w:val="16"/>
              </w:rPr>
            </w:pPr>
          </w:p>
        </w:tc>
      </w:tr>
      <w:tr w:rsidR="00B21CB1" w:rsidRPr="00A069E3" w:rsidTr="00DA2562">
        <w:trPr>
          <w:trHeight w:val="73"/>
          <w:jc w:val="center"/>
          <w:trPrChange w:id="1672" w:author="Luke Muller" w:date="2019-07-11T15:31:00Z">
            <w:trPr>
              <w:trHeight w:val="73"/>
              <w:jc w:val="center"/>
            </w:trPr>
          </w:trPrChange>
        </w:trPr>
        <w:tc>
          <w:tcPr>
            <w:tcW w:w="2790" w:type="dxa"/>
            <w:noWrap/>
            <w:tcMar>
              <w:top w:w="17" w:type="dxa"/>
              <w:left w:w="17" w:type="dxa"/>
              <w:bottom w:w="0" w:type="dxa"/>
              <w:right w:w="17" w:type="dxa"/>
            </w:tcMar>
            <w:vAlign w:val="bottom"/>
            <w:tcPrChange w:id="1673"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color w:val="92D050"/>
                <w:sz w:val="16"/>
              </w:rPr>
            </w:pPr>
            <w:r w:rsidRPr="00A069E3">
              <w:rPr>
                <w:rFonts w:cs="Arial"/>
                <w:b/>
                <w:bCs w:val="0"/>
                <w:color w:val="92D050"/>
                <w:sz w:val="16"/>
              </w:rPr>
              <w:t> </w:t>
            </w:r>
          </w:p>
        </w:tc>
        <w:tc>
          <w:tcPr>
            <w:tcW w:w="1890" w:type="dxa"/>
            <w:noWrap/>
            <w:tcMar>
              <w:top w:w="17" w:type="dxa"/>
              <w:left w:w="17" w:type="dxa"/>
              <w:bottom w:w="0" w:type="dxa"/>
              <w:right w:w="17" w:type="dxa"/>
            </w:tcMar>
            <w:vAlign w:val="bottom"/>
            <w:tcPrChange w:id="1674" w:author="Luke Muller" w:date="2019-07-11T15:31:00Z">
              <w:tcPr>
                <w:tcW w:w="1890" w:type="dxa"/>
                <w:noWrap/>
                <w:tcMar>
                  <w:top w:w="17" w:type="dxa"/>
                  <w:left w:w="17" w:type="dxa"/>
                  <w:bottom w:w="0" w:type="dxa"/>
                  <w:right w:w="17" w:type="dxa"/>
                </w:tcMar>
                <w:vAlign w:val="bottom"/>
              </w:tcPr>
            </w:tcPrChange>
          </w:tcPr>
          <w:p w:rsidR="00B21CB1" w:rsidRPr="00A069E3" w:rsidRDefault="00B21CB1" w:rsidP="006475EA">
            <w:pPr>
              <w:rPr>
                <w:rFonts w:cs="Arial"/>
                <w:sz w:val="16"/>
              </w:rPr>
            </w:pPr>
          </w:p>
        </w:tc>
        <w:tc>
          <w:tcPr>
            <w:tcW w:w="1538" w:type="dxa"/>
            <w:noWrap/>
            <w:tcMar>
              <w:top w:w="17" w:type="dxa"/>
              <w:left w:w="17" w:type="dxa"/>
              <w:bottom w:w="0" w:type="dxa"/>
              <w:right w:w="17" w:type="dxa"/>
            </w:tcMar>
            <w:vAlign w:val="bottom"/>
            <w:tcPrChange w:id="1675" w:author="Luke Muller" w:date="2019-07-11T15:31:00Z">
              <w:tcPr>
                <w:tcW w:w="1538" w:type="dxa"/>
                <w:noWrap/>
                <w:tcMar>
                  <w:top w:w="17" w:type="dxa"/>
                  <w:left w:w="17" w:type="dxa"/>
                  <w:bottom w:w="0" w:type="dxa"/>
                  <w:right w:w="17" w:type="dxa"/>
                </w:tcMar>
                <w:vAlign w:val="bottom"/>
              </w:tcPr>
            </w:tcPrChange>
          </w:tcPr>
          <w:p w:rsidR="00B21CB1" w:rsidRPr="00A069E3" w:rsidRDefault="00B21CB1" w:rsidP="006475EA">
            <w:pPr>
              <w:rPr>
                <w:rFonts w:cs="Arial"/>
                <w:sz w:val="16"/>
              </w:rPr>
            </w:pPr>
          </w:p>
        </w:tc>
        <w:tc>
          <w:tcPr>
            <w:tcW w:w="1522" w:type="dxa"/>
            <w:noWrap/>
            <w:tcMar>
              <w:top w:w="17" w:type="dxa"/>
              <w:left w:w="17" w:type="dxa"/>
              <w:bottom w:w="0" w:type="dxa"/>
              <w:right w:w="17" w:type="dxa"/>
            </w:tcMar>
            <w:vAlign w:val="bottom"/>
            <w:tcPrChange w:id="1676" w:author="Luke Muller" w:date="2019-07-11T15:31:00Z">
              <w:tcPr>
                <w:tcW w:w="1522" w:type="dxa"/>
                <w:noWrap/>
                <w:tcMar>
                  <w:top w:w="17" w:type="dxa"/>
                  <w:left w:w="17" w:type="dxa"/>
                  <w:bottom w:w="0" w:type="dxa"/>
                  <w:right w:w="17" w:type="dxa"/>
                </w:tcMar>
                <w:vAlign w:val="bottom"/>
              </w:tcPr>
            </w:tcPrChange>
          </w:tcPr>
          <w:p w:rsidR="00B21CB1" w:rsidRPr="00A069E3" w:rsidRDefault="00B21CB1" w:rsidP="006475EA">
            <w:pPr>
              <w:rPr>
                <w:rFonts w:cs="Arial"/>
                <w:sz w:val="16"/>
              </w:rPr>
            </w:pPr>
          </w:p>
        </w:tc>
        <w:tc>
          <w:tcPr>
            <w:tcW w:w="1440" w:type="dxa"/>
            <w:noWrap/>
            <w:tcMar>
              <w:top w:w="17" w:type="dxa"/>
              <w:left w:w="17" w:type="dxa"/>
              <w:bottom w:w="0" w:type="dxa"/>
              <w:right w:w="17" w:type="dxa"/>
            </w:tcMar>
            <w:vAlign w:val="bottom"/>
            <w:tcPrChange w:id="1677" w:author="Luke Muller" w:date="2019-07-11T15:31:00Z">
              <w:tcPr>
                <w:tcW w:w="1440" w:type="dxa"/>
                <w:noWrap/>
                <w:tcMar>
                  <w:top w:w="17" w:type="dxa"/>
                  <w:left w:w="17" w:type="dxa"/>
                  <w:bottom w:w="0" w:type="dxa"/>
                  <w:right w:w="17" w:type="dxa"/>
                </w:tcMar>
                <w:vAlign w:val="bottom"/>
              </w:tcPr>
            </w:tcPrChange>
          </w:tcPr>
          <w:p w:rsidR="00B21CB1" w:rsidRPr="00A069E3" w:rsidRDefault="00B21CB1" w:rsidP="006475EA">
            <w:pPr>
              <w:rPr>
                <w:rFonts w:cs="Arial"/>
                <w:sz w:val="16"/>
              </w:rPr>
            </w:pPr>
            <w:r w:rsidRPr="00A069E3">
              <w:rPr>
                <w:rFonts w:cs="Arial"/>
                <w:sz w:val="16"/>
              </w:rPr>
              <w:t> </w:t>
            </w:r>
          </w:p>
        </w:tc>
      </w:tr>
      <w:tr w:rsidR="00B21CB1" w:rsidRPr="00A069E3" w:rsidTr="00DA2562">
        <w:trPr>
          <w:trHeight w:val="837"/>
          <w:jc w:val="center"/>
          <w:trPrChange w:id="1678" w:author="Luke Muller" w:date="2019-07-11T15:31:00Z">
            <w:trPr>
              <w:trHeight w:val="837"/>
              <w:jc w:val="center"/>
            </w:trPr>
          </w:trPrChange>
        </w:trPr>
        <w:tc>
          <w:tcPr>
            <w:tcW w:w="2790" w:type="dxa"/>
            <w:tcMar>
              <w:top w:w="17" w:type="dxa"/>
              <w:left w:w="17" w:type="dxa"/>
              <w:bottom w:w="0" w:type="dxa"/>
              <w:right w:w="17" w:type="dxa"/>
            </w:tcMar>
            <w:vAlign w:val="center"/>
            <w:tcPrChange w:id="1679" w:author="Luke Muller" w:date="2019-07-11T15:31:00Z">
              <w:tcPr>
                <w:tcW w:w="2790" w:type="dxa"/>
                <w:tcMar>
                  <w:top w:w="17" w:type="dxa"/>
                  <w:left w:w="17" w:type="dxa"/>
                  <w:bottom w:w="0" w:type="dxa"/>
                  <w:right w:w="17" w:type="dxa"/>
                </w:tcMar>
                <w:vAlign w:val="center"/>
              </w:tcPr>
            </w:tcPrChange>
          </w:tcPr>
          <w:p w:rsidR="00B21CB1" w:rsidRPr="00A069E3" w:rsidRDefault="00B21CB1" w:rsidP="006475EA">
            <w:pPr>
              <w:pStyle w:val="Header"/>
              <w:widowControl/>
              <w:tabs>
                <w:tab w:val="clear" w:pos="4320"/>
                <w:tab w:val="clear" w:pos="8640"/>
              </w:tabs>
              <w:autoSpaceDE/>
              <w:autoSpaceDN/>
              <w:adjustRightInd/>
              <w:rPr>
                <w:rFonts w:ascii="Arial" w:hAnsi="Arial" w:cs="Arial"/>
                <w:b/>
                <w:bCs/>
                <w:sz w:val="16"/>
                <w:szCs w:val="20"/>
              </w:rPr>
            </w:pPr>
            <w:r w:rsidRPr="00A069E3">
              <w:rPr>
                <w:rFonts w:ascii="Arial" w:hAnsi="Arial" w:cs="Arial"/>
                <w:b/>
                <w:bCs/>
                <w:sz w:val="16"/>
                <w:szCs w:val="20"/>
              </w:rPr>
              <w:t>Corporate Boundary of the City of Brookings</w:t>
            </w:r>
            <w:r w:rsidR="008351D0" w:rsidRPr="00A069E3">
              <w:rPr>
                <w:rFonts w:ascii="Arial" w:hAnsi="Arial" w:cs="Arial"/>
                <w:b/>
                <w:bCs/>
                <w:sz w:val="16"/>
                <w:szCs w:val="20"/>
              </w:rPr>
              <w:t xml:space="preserve"> </w:t>
            </w:r>
            <w:r w:rsidR="008351D0" w:rsidRPr="00A069E3">
              <w:rPr>
                <w:rFonts w:ascii="Calibri" w:eastAsia="Calibri" w:hAnsi="Calibri"/>
                <w:b/>
                <w:sz w:val="18"/>
                <w:szCs w:val="18"/>
                <w:u w:val="single"/>
                <w:vertAlign w:val="superscript"/>
              </w:rPr>
              <w:t>3</w:t>
            </w:r>
            <w:r w:rsidRPr="00A069E3">
              <w:rPr>
                <w:rFonts w:ascii="Arial" w:hAnsi="Arial" w:cs="Arial"/>
                <w:b/>
                <w:bCs/>
                <w:sz w:val="16"/>
                <w:szCs w:val="20"/>
              </w:rPr>
              <w:t xml:space="preserve"> </w:t>
            </w:r>
          </w:p>
        </w:tc>
        <w:tc>
          <w:tcPr>
            <w:tcW w:w="1890" w:type="dxa"/>
            <w:tcMar>
              <w:top w:w="17" w:type="dxa"/>
              <w:left w:w="17" w:type="dxa"/>
              <w:bottom w:w="0" w:type="dxa"/>
              <w:right w:w="17" w:type="dxa"/>
            </w:tcMar>
            <w:vAlign w:val="bottom"/>
            <w:tcPrChange w:id="1680" w:author="Luke Muller" w:date="2019-07-11T15:31:00Z">
              <w:tcPr>
                <w:tcW w:w="1890" w:type="dxa"/>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Three miles</w:t>
            </w:r>
          </w:p>
          <w:p w:rsidR="00B21CB1" w:rsidRPr="00A069E3" w:rsidRDefault="00B21CB1" w:rsidP="006475EA">
            <w:pPr>
              <w:jc w:val="center"/>
              <w:rPr>
                <w:rFonts w:cs="Arial"/>
                <w:sz w:val="16"/>
              </w:rPr>
            </w:pPr>
            <w:r w:rsidRPr="00A069E3">
              <w:rPr>
                <w:rFonts w:cs="Arial"/>
                <w:sz w:val="16"/>
              </w:rPr>
              <w:t xml:space="preserve">(15,840 feet) </w:t>
            </w:r>
          </w:p>
          <w:p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rsidR="00B21CB1" w:rsidRPr="00A069E3" w:rsidRDefault="00B21CB1" w:rsidP="006475EA">
            <w:pPr>
              <w:jc w:val="center"/>
              <w:rPr>
                <w:rFonts w:cs="Arial"/>
                <w:strike/>
                <w:sz w:val="16"/>
              </w:rPr>
            </w:pPr>
          </w:p>
        </w:tc>
        <w:tc>
          <w:tcPr>
            <w:tcW w:w="1538" w:type="dxa"/>
            <w:noWrap/>
            <w:tcMar>
              <w:top w:w="17" w:type="dxa"/>
              <w:left w:w="17" w:type="dxa"/>
              <w:bottom w:w="0" w:type="dxa"/>
              <w:right w:w="17" w:type="dxa"/>
            </w:tcMar>
            <w:vAlign w:val="center"/>
            <w:tcPrChange w:id="1681" w:author="Luke Muller" w:date="2019-07-11T15:31:00Z">
              <w:tcPr>
                <w:tcW w:w="1538" w:type="dxa"/>
                <w:noWrap/>
                <w:tcMar>
                  <w:top w:w="17" w:type="dxa"/>
                  <w:left w:w="17" w:type="dxa"/>
                  <w:bottom w:w="0" w:type="dxa"/>
                  <w:right w:w="17" w:type="dxa"/>
                </w:tcMar>
                <w:vAlign w:val="center"/>
              </w:tcPr>
            </w:tcPrChange>
          </w:tcPr>
          <w:p w:rsidR="00B21CB1" w:rsidRPr="00A069E3" w:rsidDel="00E06E7A" w:rsidRDefault="00B21CB1" w:rsidP="006475EA">
            <w:pPr>
              <w:jc w:val="center"/>
              <w:rPr>
                <w:del w:id="1682" w:author="Luke Muller" w:date="2019-06-27T13:28:00Z"/>
                <w:rFonts w:cs="Arial"/>
                <w:sz w:val="16"/>
              </w:rPr>
            </w:pPr>
            <w:del w:id="1683" w:author="Luke Muller" w:date="2019-06-27T13:28:00Z">
              <w:r w:rsidRPr="00A069E3" w:rsidDel="00E06E7A">
                <w:rPr>
                  <w:rFonts w:cs="Arial"/>
                  <w:sz w:val="16"/>
                </w:rPr>
                <w:delText>Two miles</w:delText>
              </w:r>
            </w:del>
          </w:p>
          <w:p w:rsidR="00B21CB1" w:rsidRPr="00A069E3" w:rsidDel="00E06E7A" w:rsidRDefault="00B21CB1" w:rsidP="006475EA">
            <w:pPr>
              <w:jc w:val="center"/>
              <w:rPr>
                <w:del w:id="1684" w:author="Luke Muller" w:date="2019-06-27T13:28:00Z"/>
                <w:rFonts w:cs="Arial"/>
                <w:sz w:val="16"/>
              </w:rPr>
            </w:pPr>
            <w:del w:id="1685" w:author="Luke Muller" w:date="2019-06-27T13:28:00Z">
              <w:r w:rsidRPr="00A069E3" w:rsidDel="00E06E7A">
                <w:rPr>
                  <w:rFonts w:cs="Arial"/>
                  <w:sz w:val="16"/>
                </w:rPr>
                <w:delText xml:space="preserve">(10,560 feet) </w:delText>
              </w:r>
            </w:del>
          </w:p>
          <w:p w:rsidR="00B21CB1" w:rsidRPr="00A069E3" w:rsidRDefault="00B21CB1" w:rsidP="006475EA">
            <w:pPr>
              <w:jc w:val="center"/>
              <w:rPr>
                <w:rFonts w:cs="Arial"/>
                <w:strike/>
                <w:sz w:val="16"/>
              </w:rPr>
            </w:pPr>
            <w:del w:id="1686" w:author="Luke Muller" w:date="2019-06-27T13:28:00Z">
              <w:r w:rsidRPr="00A069E3" w:rsidDel="00E06E7A">
                <w:rPr>
                  <w:rFonts w:cs="Arial"/>
                  <w:sz w:val="16"/>
                </w:rPr>
                <w:delText>or as prescribed in 5.2</w:delText>
              </w:r>
              <w:r w:rsidR="00A069E3" w:rsidRPr="00A069E3" w:rsidDel="00E06E7A">
                <w:rPr>
                  <w:rFonts w:cs="Arial"/>
                  <w:sz w:val="16"/>
                </w:rPr>
                <w:delText>2</w:delText>
              </w:r>
              <w:r w:rsidRPr="00A069E3" w:rsidDel="00E06E7A">
                <w:rPr>
                  <w:rFonts w:cs="Arial"/>
                  <w:sz w:val="16"/>
                </w:rPr>
                <w:delText>.05.7</w:delText>
              </w:r>
            </w:del>
          </w:p>
        </w:tc>
        <w:tc>
          <w:tcPr>
            <w:tcW w:w="1522" w:type="dxa"/>
            <w:noWrap/>
            <w:tcMar>
              <w:top w:w="17" w:type="dxa"/>
              <w:left w:w="17" w:type="dxa"/>
              <w:bottom w:w="0" w:type="dxa"/>
              <w:right w:w="17" w:type="dxa"/>
            </w:tcMar>
            <w:vAlign w:val="center"/>
            <w:tcPrChange w:id="1687"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One mile</w:t>
            </w:r>
          </w:p>
          <w:p w:rsidR="00B21CB1" w:rsidRPr="00A069E3" w:rsidRDefault="00B21CB1" w:rsidP="006475EA">
            <w:pPr>
              <w:jc w:val="center"/>
              <w:rPr>
                <w:rFonts w:cs="Arial"/>
                <w:sz w:val="16"/>
              </w:rPr>
            </w:pPr>
            <w:r w:rsidRPr="00A069E3">
              <w:rPr>
                <w:rFonts w:cs="Arial"/>
                <w:sz w:val="16"/>
              </w:rPr>
              <w:t>(5,280 feet)</w:t>
            </w:r>
          </w:p>
          <w:p w:rsidR="00B21CB1" w:rsidRPr="00A069E3" w:rsidRDefault="00B21CB1" w:rsidP="006475EA">
            <w:pPr>
              <w:jc w:val="center"/>
              <w:rPr>
                <w:rFonts w:cs="Arial"/>
                <w:strike/>
                <w:sz w:val="16"/>
              </w:rPr>
            </w:pPr>
            <w:r w:rsidRPr="00A069E3">
              <w:rPr>
                <w:rFonts w:cs="Arial"/>
                <w:sz w:val="16"/>
              </w:rPr>
              <w:t>or as prescribed in 5.2</w:t>
            </w:r>
            <w:r w:rsidR="00A069E3" w:rsidRPr="00A069E3">
              <w:rPr>
                <w:rFonts w:cs="Arial"/>
                <w:sz w:val="16"/>
              </w:rPr>
              <w:t>2</w:t>
            </w:r>
            <w:r w:rsidRPr="00A069E3">
              <w:rPr>
                <w:rFonts w:cs="Arial"/>
                <w:sz w:val="16"/>
              </w:rPr>
              <w:t>.05.7</w:t>
            </w:r>
          </w:p>
        </w:tc>
        <w:tc>
          <w:tcPr>
            <w:tcW w:w="1440" w:type="dxa"/>
            <w:noWrap/>
            <w:tcMar>
              <w:top w:w="17" w:type="dxa"/>
              <w:left w:w="17" w:type="dxa"/>
              <w:bottom w:w="0" w:type="dxa"/>
              <w:right w:w="17" w:type="dxa"/>
            </w:tcMar>
            <w:vAlign w:val="center"/>
            <w:tcPrChange w:id="1688"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One-half mile</w:t>
            </w:r>
          </w:p>
          <w:p w:rsidR="00B21CB1" w:rsidRPr="00A069E3" w:rsidRDefault="00B21CB1" w:rsidP="006475EA">
            <w:pPr>
              <w:jc w:val="center"/>
              <w:rPr>
                <w:rFonts w:cs="Arial"/>
                <w:sz w:val="16"/>
              </w:rPr>
            </w:pPr>
            <w:r w:rsidRPr="00A069E3">
              <w:rPr>
                <w:rFonts w:cs="Arial"/>
                <w:sz w:val="16"/>
              </w:rPr>
              <w:t>(2,640 feet)</w:t>
            </w:r>
          </w:p>
          <w:p w:rsidR="00B21CB1" w:rsidRPr="00A069E3" w:rsidRDefault="00B21CB1" w:rsidP="006475EA">
            <w:pPr>
              <w:jc w:val="center"/>
              <w:rPr>
                <w:rFonts w:cs="Arial"/>
                <w:strike/>
                <w:sz w:val="16"/>
              </w:rPr>
            </w:pPr>
            <w:r w:rsidRPr="00A069E3">
              <w:rPr>
                <w:rFonts w:cs="Arial"/>
                <w:sz w:val="16"/>
              </w:rPr>
              <w:t>or as prescribed in 5.2</w:t>
            </w:r>
            <w:r w:rsidR="00A069E3" w:rsidRPr="00A069E3">
              <w:rPr>
                <w:rFonts w:cs="Arial"/>
                <w:sz w:val="16"/>
              </w:rPr>
              <w:t>2</w:t>
            </w:r>
            <w:r w:rsidRPr="00A069E3">
              <w:rPr>
                <w:rFonts w:cs="Arial"/>
                <w:sz w:val="16"/>
              </w:rPr>
              <w:t>.05.7</w:t>
            </w:r>
          </w:p>
        </w:tc>
      </w:tr>
      <w:tr w:rsidR="00B21CB1" w:rsidRPr="00A069E3" w:rsidTr="00DA2562">
        <w:trPr>
          <w:trHeight w:val="196"/>
          <w:jc w:val="center"/>
          <w:trPrChange w:id="1689" w:author="Luke Muller" w:date="2019-07-11T15:31:00Z">
            <w:trPr>
              <w:trHeight w:val="196"/>
              <w:jc w:val="center"/>
            </w:trPr>
          </w:trPrChange>
        </w:trPr>
        <w:tc>
          <w:tcPr>
            <w:tcW w:w="2790" w:type="dxa"/>
            <w:noWrap/>
            <w:tcMar>
              <w:top w:w="17" w:type="dxa"/>
              <w:left w:w="17" w:type="dxa"/>
              <w:bottom w:w="0" w:type="dxa"/>
              <w:right w:w="17" w:type="dxa"/>
            </w:tcMar>
            <w:vAlign w:val="bottom"/>
            <w:tcPrChange w:id="1690"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jc w:val="center"/>
              <w:rPr>
                <w:rFonts w:cs="Arial"/>
                <w:b/>
                <w:bCs w:val="0"/>
                <w:sz w:val="16"/>
              </w:rPr>
            </w:pPr>
            <w:r w:rsidRPr="00A069E3">
              <w:rPr>
                <w:rFonts w:cs="Arial"/>
                <w:b/>
                <w:bCs w:val="0"/>
                <w:sz w:val="16"/>
              </w:rPr>
              <w:t>Aquifer Protection</w:t>
            </w:r>
          </w:p>
        </w:tc>
        <w:tc>
          <w:tcPr>
            <w:tcW w:w="1890" w:type="dxa"/>
            <w:noWrap/>
            <w:tcMar>
              <w:top w:w="17" w:type="dxa"/>
              <w:left w:w="17" w:type="dxa"/>
              <w:bottom w:w="0" w:type="dxa"/>
              <w:right w:w="17" w:type="dxa"/>
            </w:tcMar>
            <w:vAlign w:val="bottom"/>
            <w:tcPrChange w:id="1691" w:author="Luke Muller" w:date="2019-07-11T15:31:00Z">
              <w:tcPr>
                <w:tcW w:w="189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bottom"/>
            <w:tcPrChange w:id="1692" w:author="Luke Muller" w:date="2019-07-11T15:31:00Z">
              <w:tcPr>
                <w:tcW w:w="1538"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bottom"/>
            <w:tcPrChange w:id="1693" w:author="Luke Muller" w:date="2019-07-11T15:31:00Z">
              <w:tcPr>
                <w:tcW w:w="1522"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bottom"/>
            <w:tcPrChange w:id="1694" w:author="Luke Muller" w:date="2019-07-11T15:31:00Z">
              <w:tcPr>
                <w:tcW w:w="144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p>
        </w:tc>
      </w:tr>
      <w:tr w:rsidR="00B21CB1" w:rsidRPr="00A069E3" w:rsidTr="00DA2562">
        <w:trPr>
          <w:trHeight w:val="196"/>
          <w:jc w:val="center"/>
          <w:trPrChange w:id="1695" w:author="Luke Muller" w:date="2019-07-11T15:31:00Z">
            <w:trPr>
              <w:trHeight w:val="196"/>
              <w:jc w:val="center"/>
            </w:trPr>
          </w:trPrChange>
        </w:trPr>
        <w:tc>
          <w:tcPr>
            <w:tcW w:w="2790" w:type="dxa"/>
            <w:noWrap/>
            <w:tcMar>
              <w:top w:w="17" w:type="dxa"/>
              <w:left w:w="17" w:type="dxa"/>
              <w:bottom w:w="0" w:type="dxa"/>
              <w:right w:w="17" w:type="dxa"/>
            </w:tcMar>
            <w:vAlign w:val="bottom"/>
            <w:tcPrChange w:id="1696"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 xml:space="preserve">      Zone A</w:t>
            </w:r>
          </w:p>
        </w:tc>
        <w:tc>
          <w:tcPr>
            <w:tcW w:w="1890" w:type="dxa"/>
            <w:noWrap/>
            <w:tcMar>
              <w:top w:w="17" w:type="dxa"/>
              <w:left w:w="17" w:type="dxa"/>
              <w:bottom w:w="0" w:type="dxa"/>
              <w:right w:w="17" w:type="dxa"/>
            </w:tcMar>
            <w:vAlign w:val="bottom"/>
            <w:tcPrChange w:id="1697" w:author="Luke Muller" w:date="2019-07-11T15:31:00Z">
              <w:tcPr>
                <w:tcW w:w="189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Prohibited</w:t>
            </w:r>
          </w:p>
        </w:tc>
        <w:tc>
          <w:tcPr>
            <w:tcW w:w="1538" w:type="dxa"/>
            <w:noWrap/>
            <w:tcMar>
              <w:top w:w="17" w:type="dxa"/>
              <w:left w:w="17" w:type="dxa"/>
              <w:bottom w:w="0" w:type="dxa"/>
              <w:right w:w="17" w:type="dxa"/>
            </w:tcMar>
            <w:vAlign w:val="bottom"/>
            <w:tcPrChange w:id="1698" w:author="Luke Muller" w:date="2019-07-11T15:31:00Z">
              <w:tcPr>
                <w:tcW w:w="1538"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del w:id="1699" w:author="Luke Muller" w:date="2019-06-27T13:28:00Z">
              <w:r w:rsidRPr="00A069E3" w:rsidDel="00E06E7A">
                <w:rPr>
                  <w:rFonts w:cs="Arial"/>
                  <w:sz w:val="16"/>
                </w:rPr>
                <w:delText>Prohibited</w:delText>
              </w:r>
            </w:del>
          </w:p>
        </w:tc>
        <w:tc>
          <w:tcPr>
            <w:tcW w:w="1522" w:type="dxa"/>
            <w:noWrap/>
            <w:tcMar>
              <w:top w:w="17" w:type="dxa"/>
              <w:left w:w="17" w:type="dxa"/>
              <w:bottom w:w="0" w:type="dxa"/>
              <w:right w:w="17" w:type="dxa"/>
            </w:tcMar>
            <w:vAlign w:val="bottom"/>
            <w:tcPrChange w:id="1700" w:author="Luke Muller" w:date="2019-07-11T15:31:00Z">
              <w:tcPr>
                <w:tcW w:w="1522"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Prohibited</w:t>
            </w:r>
          </w:p>
        </w:tc>
        <w:tc>
          <w:tcPr>
            <w:tcW w:w="1440" w:type="dxa"/>
            <w:noWrap/>
            <w:tcMar>
              <w:top w:w="17" w:type="dxa"/>
              <w:left w:w="17" w:type="dxa"/>
              <w:bottom w:w="0" w:type="dxa"/>
              <w:right w:w="17" w:type="dxa"/>
            </w:tcMar>
            <w:vAlign w:val="bottom"/>
            <w:tcPrChange w:id="1701" w:author="Luke Muller" w:date="2019-07-11T15:31:00Z">
              <w:tcPr>
                <w:tcW w:w="144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Prohibited</w:t>
            </w:r>
          </w:p>
        </w:tc>
      </w:tr>
      <w:tr w:rsidR="00B21CB1" w:rsidRPr="00A069E3" w:rsidTr="00DA2562">
        <w:trPr>
          <w:trHeight w:val="196"/>
          <w:jc w:val="center"/>
          <w:trPrChange w:id="1702" w:author="Luke Muller" w:date="2019-07-11T15:31:00Z">
            <w:trPr>
              <w:trHeight w:val="196"/>
              <w:jc w:val="center"/>
            </w:trPr>
          </w:trPrChange>
        </w:trPr>
        <w:tc>
          <w:tcPr>
            <w:tcW w:w="2790" w:type="dxa"/>
            <w:noWrap/>
            <w:tcMar>
              <w:top w:w="17" w:type="dxa"/>
              <w:left w:w="17" w:type="dxa"/>
              <w:bottom w:w="0" w:type="dxa"/>
              <w:right w:w="17" w:type="dxa"/>
            </w:tcMar>
            <w:vAlign w:val="bottom"/>
            <w:tcPrChange w:id="1703"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 xml:space="preserve">      Zone B</w:t>
            </w:r>
          </w:p>
        </w:tc>
        <w:tc>
          <w:tcPr>
            <w:tcW w:w="1890" w:type="dxa"/>
            <w:noWrap/>
            <w:tcMar>
              <w:top w:w="17" w:type="dxa"/>
              <w:left w:w="17" w:type="dxa"/>
              <w:bottom w:w="0" w:type="dxa"/>
              <w:right w:w="17" w:type="dxa"/>
            </w:tcMar>
            <w:vAlign w:val="center"/>
            <w:tcPrChange w:id="1704"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Prohibited</w:t>
            </w:r>
          </w:p>
        </w:tc>
        <w:tc>
          <w:tcPr>
            <w:tcW w:w="1538" w:type="dxa"/>
            <w:noWrap/>
            <w:tcMar>
              <w:top w:w="17" w:type="dxa"/>
              <w:left w:w="17" w:type="dxa"/>
              <w:bottom w:w="0" w:type="dxa"/>
              <w:right w:w="17" w:type="dxa"/>
            </w:tcMar>
            <w:vAlign w:val="center"/>
            <w:tcPrChange w:id="1705"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del w:id="1706" w:author="Luke Muller" w:date="2019-06-27T13:28:00Z">
              <w:r w:rsidRPr="00A069E3" w:rsidDel="00E06E7A">
                <w:rPr>
                  <w:rFonts w:cs="Arial"/>
                  <w:sz w:val="16"/>
                </w:rPr>
                <w:delText>Prohibited</w:delText>
              </w:r>
            </w:del>
          </w:p>
        </w:tc>
        <w:tc>
          <w:tcPr>
            <w:tcW w:w="1522" w:type="dxa"/>
            <w:noWrap/>
            <w:tcMar>
              <w:top w:w="17" w:type="dxa"/>
              <w:left w:w="17" w:type="dxa"/>
              <w:bottom w:w="0" w:type="dxa"/>
              <w:right w:w="17" w:type="dxa"/>
            </w:tcMar>
            <w:vAlign w:val="center"/>
            <w:tcPrChange w:id="1707"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Conditional Use</w:t>
            </w:r>
          </w:p>
          <w:p w:rsidR="00B21CB1" w:rsidRPr="00A069E3" w:rsidRDefault="00B21CB1" w:rsidP="006475EA">
            <w:pPr>
              <w:jc w:val="center"/>
              <w:rPr>
                <w:rFonts w:cs="Arial"/>
                <w:sz w:val="16"/>
              </w:rPr>
            </w:pPr>
            <w:r w:rsidRPr="00A069E3">
              <w:rPr>
                <w:rFonts w:cs="Arial"/>
                <w:sz w:val="16"/>
              </w:rPr>
              <w:t>Permit</w:t>
            </w:r>
          </w:p>
        </w:tc>
        <w:tc>
          <w:tcPr>
            <w:tcW w:w="1440" w:type="dxa"/>
            <w:noWrap/>
            <w:tcMar>
              <w:top w:w="17" w:type="dxa"/>
              <w:left w:w="17" w:type="dxa"/>
              <w:bottom w:w="0" w:type="dxa"/>
              <w:right w:w="17" w:type="dxa"/>
            </w:tcMar>
            <w:vAlign w:val="center"/>
            <w:tcPrChange w:id="1708"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Conditional Use</w:t>
            </w:r>
          </w:p>
          <w:p w:rsidR="00B21CB1" w:rsidRPr="00A069E3" w:rsidRDefault="00B21CB1" w:rsidP="006475EA">
            <w:pPr>
              <w:jc w:val="center"/>
              <w:rPr>
                <w:rFonts w:cs="Arial"/>
                <w:sz w:val="16"/>
              </w:rPr>
            </w:pPr>
            <w:r w:rsidRPr="00A069E3">
              <w:rPr>
                <w:rFonts w:cs="Arial"/>
                <w:sz w:val="16"/>
              </w:rPr>
              <w:t>Permit</w:t>
            </w:r>
          </w:p>
        </w:tc>
      </w:tr>
      <w:tr w:rsidR="008351D0" w:rsidRPr="00A069E3" w:rsidTr="00DA2562">
        <w:trPr>
          <w:trHeight w:val="196"/>
          <w:jc w:val="center"/>
          <w:trPrChange w:id="1709" w:author="Luke Muller" w:date="2019-07-11T15:31:00Z">
            <w:trPr>
              <w:trHeight w:val="196"/>
              <w:jc w:val="center"/>
            </w:trPr>
          </w:trPrChange>
        </w:trPr>
        <w:tc>
          <w:tcPr>
            <w:tcW w:w="2790" w:type="dxa"/>
            <w:noWrap/>
            <w:tcMar>
              <w:top w:w="17" w:type="dxa"/>
              <w:left w:w="17" w:type="dxa"/>
              <w:bottom w:w="0" w:type="dxa"/>
              <w:right w:w="17" w:type="dxa"/>
            </w:tcMar>
            <w:vAlign w:val="center"/>
            <w:tcPrChange w:id="1710" w:author="Luke Muller" w:date="2019-07-11T15:31:00Z">
              <w:tcPr>
                <w:tcW w:w="2790" w:type="dxa"/>
                <w:noWrap/>
                <w:tcMar>
                  <w:top w:w="17" w:type="dxa"/>
                  <w:left w:w="17" w:type="dxa"/>
                  <w:bottom w:w="0" w:type="dxa"/>
                  <w:right w:w="17" w:type="dxa"/>
                </w:tcMar>
                <w:vAlign w:val="center"/>
              </w:tcPr>
            </w:tcPrChange>
          </w:tcPr>
          <w:p w:rsidR="008351D0" w:rsidRPr="00A069E3" w:rsidRDefault="008351D0" w:rsidP="008351D0">
            <w:pPr>
              <w:tabs>
                <w:tab w:val="left" w:pos="3600"/>
                <w:tab w:val="left" w:pos="5040"/>
                <w:tab w:val="left" w:pos="6480"/>
                <w:tab w:val="left" w:pos="8100"/>
              </w:tabs>
              <w:rPr>
                <w:rFonts w:cs="Arial"/>
                <w:b/>
                <w:bCs w:val="0"/>
                <w:sz w:val="16"/>
              </w:rPr>
            </w:pPr>
            <w:r w:rsidRPr="00A069E3">
              <w:rPr>
                <w:rFonts w:cs="Arial"/>
                <w:b/>
                <w:bCs w:val="0"/>
                <w:sz w:val="16"/>
                <w:szCs w:val="16"/>
              </w:rPr>
              <w:t>Established Private Water Wells</w:t>
            </w:r>
            <w:r w:rsidRPr="00A069E3">
              <w:rPr>
                <w:rFonts w:ascii="Calibri" w:eastAsia="Calibri" w:hAnsi="Calibri"/>
                <w:b/>
                <w:sz w:val="18"/>
                <w:szCs w:val="18"/>
                <w:u w:val="single"/>
                <w:vertAlign w:val="superscript"/>
              </w:rPr>
              <w:t>5</w:t>
            </w:r>
          </w:p>
        </w:tc>
        <w:tc>
          <w:tcPr>
            <w:tcW w:w="1890" w:type="dxa"/>
            <w:noWrap/>
            <w:tcMar>
              <w:top w:w="17" w:type="dxa"/>
              <w:left w:w="17" w:type="dxa"/>
              <w:bottom w:w="0" w:type="dxa"/>
              <w:right w:w="17" w:type="dxa"/>
            </w:tcMar>
            <w:vAlign w:val="center"/>
            <w:tcPrChange w:id="1711" w:author="Luke Muller" w:date="2019-07-11T15:31:00Z">
              <w:tcPr>
                <w:tcW w:w="1890" w:type="dxa"/>
                <w:noWrap/>
                <w:tcMar>
                  <w:top w:w="17" w:type="dxa"/>
                  <w:left w:w="17" w:type="dxa"/>
                  <w:bottom w:w="0" w:type="dxa"/>
                  <w:right w:w="17" w:type="dxa"/>
                </w:tcMar>
                <w:vAlign w:val="center"/>
              </w:tcPr>
            </w:tcPrChange>
          </w:tcPr>
          <w:p w:rsidR="008351D0" w:rsidRPr="00A069E3" w:rsidRDefault="008351D0" w:rsidP="008351D0">
            <w:pPr>
              <w:jc w:val="center"/>
              <w:rPr>
                <w:rFonts w:cs="Arial"/>
                <w:sz w:val="16"/>
              </w:rPr>
            </w:pPr>
            <w:r w:rsidRPr="00A069E3">
              <w:rPr>
                <w:rFonts w:cs="Arial"/>
                <w:sz w:val="16"/>
              </w:rPr>
              <w:t>250 feet</w:t>
            </w:r>
          </w:p>
        </w:tc>
        <w:tc>
          <w:tcPr>
            <w:tcW w:w="1538" w:type="dxa"/>
            <w:noWrap/>
            <w:tcMar>
              <w:top w:w="17" w:type="dxa"/>
              <w:left w:w="17" w:type="dxa"/>
              <w:bottom w:w="0" w:type="dxa"/>
              <w:right w:w="17" w:type="dxa"/>
            </w:tcMar>
            <w:vAlign w:val="center"/>
            <w:tcPrChange w:id="1712" w:author="Luke Muller" w:date="2019-07-11T15:31:00Z">
              <w:tcPr>
                <w:tcW w:w="1538" w:type="dxa"/>
                <w:noWrap/>
                <w:tcMar>
                  <w:top w:w="17" w:type="dxa"/>
                  <w:left w:w="17" w:type="dxa"/>
                  <w:bottom w:w="0" w:type="dxa"/>
                  <w:right w:w="17" w:type="dxa"/>
                </w:tcMar>
                <w:vAlign w:val="center"/>
              </w:tcPr>
            </w:tcPrChange>
          </w:tcPr>
          <w:p w:rsidR="008351D0" w:rsidRPr="00A069E3" w:rsidRDefault="008351D0" w:rsidP="008351D0">
            <w:pPr>
              <w:jc w:val="center"/>
              <w:rPr>
                <w:rFonts w:cs="Arial"/>
                <w:sz w:val="16"/>
              </w:rPr>
            </w:pPr>
            <w:del w:id="1713" w:author="Luke Muller" w:date="2019-06-27T13:28:00Z">
              <w:r w:rsidRPr="00A069E3" w:rsidDel="00E06E7A">
                <w:rPr>
                  <w:rFonts w:cs="Arial"/>
                  <w:sz w:val="16"/>
                </w:rPr>
                <w:delText>250 feet</w:delText>
              </w:r>
            </w:del>
          </w:p>
        </w:tc>
        <w:tc>
          <w:tcPr>
            <w:tcW w:w="1522" w:type="dxa"/>
            <w:noWrap/>
            <w:tcMar>
              <w:top w:w="17" w:type="dxa"/>
              <w:left w:w="17" w:type="dxa"/>
              <w:bottom w:w="0" w:type="dxa"/>
              <w:right w:w="17" w:type="dxa"/>
            </w:tcMar>
            <w:vAlign w:val="center"/>
            <w:tcPrChange w:id="1714" w:author="Luke Muller" w:date="2019-07-11T15:31:00Z">
              <w:tcPr>
                <w:tcW w:w="1522" w:type="dxa"/>
                <w:noWrap/>
                <w:tcMar>
                  <w:top w:w="17" w:type="dxa"/>
                  <w:left w:w="17" w:type="dxa"/>
                  <w:bottom w:w="0" w:type="dxa"/>
                  <w:right w:w="17" w:type="dxa"/>
                </w:tcMar>
                <w:vAlign w:val="center"/>
              </w:tcPr>
            </w:tcPrChange>
          </w:tcPr>
          <w:p w:rsidR="008351D0" w:rsidRPr="00A069E3" w:rsidRDefault="008351D0" w:rsidP="008351D0">
            <w:pPr>
              <w:jc w:val="center"/>
              <w:rPr>
                <w:rFonts w:cs="Arial"/>
                <w:sz w:val="16"/>
              </w:rPr>
            </w:pPr>
            <w:r w:rsidRPr="00A069E3">
              <w:rPr>
                <w:rFonts w:cs="Arial"/>
                <w:sz w:val="16"/>
              </w:rPr>
              <w:t>200 feet</w:t>
            </w:r>
          </w:p>
        </w:tc>
        <w:tc>
          <w:tcPr>
            <w:tcW w:w="1440" w:type="dxa"/>
            <w:noWrap/>
            <w:tcMar>
              <w:top w:w="17" w:type="dxa"/>
              <w:left w:w="17" w:type="dxa"/>
              <w:bottom w:w="0" w:type="dxa"/>
              <w:right w:w="17" w:type="dxa"/>
            </w:tcMar>
            <w:vAlign w:val="center"/>
            <w:tcPrChange w:id="1715" w:author="Luke Muller" w:date="2019-07-11T15:31:00Z">
              <w:tcPr>
                <w:tcW w:w="1440" w:type="dxa"/>
                <w:noWrap/>
                <w:tcMar>
                  <w:top w:w="17" w:type="dxa"/>
                  <w:left w:w="17" w:type="dxa"/>
                  <w:bottom w:w="0" w:type="dxa"/>
                  <w:right w:w="17" w:type="dxa"/>
                </w:tcMar>
                <w:vAlign w:val="center"/>
              </w:tcPr>
            </w:tcPrChange>
          </w:tcPr>
          <w:p w:rsidR="008351D0" w:rsidRPr="00A069E3" w:rsidRDefault="008351D0" w:rsidP="008351D0">
            <w:pPr>
              <w:jc w:val="center"/>
              <w:rPr>
                <w:rFonts w:cs="Arial"/>
                <w:sz w:val="16"/>
              </w:rPr>
            </w:pPr>
            <w:r w:rsidRPr="00A069E3">
              <w:rPr>
                <w:rFonts w:cs="Arial"/>
                <w:sz w:val="16"/>
              </w:rPr>
              <w:t>200 feet</w:t>
            </w:r>
          </w:p>
        </w:tc>
      </w:tr>
      <w:tr w:rsidR="00B21CB1" w:rsidRPr="00A069E3" w:rsidTr="00DA2562">
        <w:trPr>
          <w:trHeight w:val="196"/>
          <w:jc w:val="center"/>
          <w:trPrChange w:id="1716" w:author="Luke Muller" w:date="2019-07-11T15:31:00Z">
            <w:trPr>
              <w:trHeight w:val="196"/>
              <w:jc w:val="center"/>
            </w:trPr>
          </w:trPrChange>
        </w:trPr>
        <w:tc>
          <w:tcPr>
            <w:tcW w:w="2790" w:type="dxa"/>
            <w:noWrap/>
            <w:tcMar>
              <w:top w:w="17" w:type="dxa"/>
              <w:left w:w="17" w:type="dxa"/>
              <w:bottom w:w="0" w:type="dxa"/>
              <w:right w:w="17" w:type="dxa"/>
            </w:tcMar>
            <w:vAlign w:val="bottom"/>
            <w:tcPrChange w:id="1717"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Change w:id="1718"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Change w:id="1719"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Change w:id="1720"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Change w:id="1721"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r>
      <w:tr w:rsidR="00B21CB1" w:rsidRPr="00A069E3" w:rsidTr="00DA2562">
        <w:trPr>
          <w:trHeight w:val="196"/>
          <w:jc w:val="center"/>
          <w:trPrChange w:id="1722" w:author="Luke Muller" w:date="2019-07-11T15:31:00Z">
            <w:trPr>
              <w:trHeight w:val="196"/>
              <w:jc w:val="center"/>
            </w:trPr>
          </w:trPrChange>
        </w:trPr>
        <w:tc>
          <w:tcPr>
            <w:tcW w:w="2790" w:type="dxa"/>
            <w:noWrap/>
            <w:tcMar>
              <w:top w:w="17" w:type="dxa"/>
              <w:left w:w="17" w:type="dxa"/>
              <w:bottom w:w="0" w:type="dxa"/>
              <w:right w:w="17" w:type="dxa"/>
            </w:tcMar>
            <w:vAlign w:val="bottom"/>
            <w:tcPrChange w:id="1723"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Lakes, Rivers and Streams Classified as Fisheries</w:t>
            </w:r>
          </w:p>
        </w:tc>
        <w:tc>
          <w:tcPr>
            <w:tcW w:w="1890" w:type="dxa"/>
            <w:noWrap/>
            <w:tcMar>
              <w:top w:w="17" w:type="dxa"/>
              <w:left w:w="17" w:type="dxa"/>
              <w:bottom w:w="0" w:type="dxa"/>
              <w:right w:w="17" w:type="dxa"/>
            </w:tcMar>
            <w:vAlign w:val="center"/>
            <w:tcPrChange w:id="1724" w:author="Luke Muller" w:date="2019-07-11T15:31:00Z">
              <w:tcPr>
                <w:tcW w:w="1890" w:type="dxa"/>
                <w:noWrap/>
                <w:tcMar>
                  <w:top w:w="17" w:type="dxa"/>
                  <w:left w:w="17" w:type="dxa"/>
                  <w:bottom w:w="0" w:type="dxa"/>
                  <w:right w:w="17" w:type="dxa"/>
                </w:tcMar>
                <w:vAlign w:val="center"/>
              </w:tcPr>
            </w:tcPrChange>
          </w:tcPr>
          <w:p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c>
          <w:tcPr>
            <w:tcW w:w="1538" w:type="dxa"/>
            <w:noWrap/>
            <w:tcMar>
              <w:top w:w="17" w:type="dxa"/>
              <w:left w:w="17" w:type="dxa"/>
              <w:bottom w:w="0" w:type="dxa"/>
              <w:right w:w="17" w:type="dxa"/>
            </w:tcMar>
            <w:vAlign w:val="center"/>
            <w:tcPrChange w:id="1725" w:author="Luke Muller" w:date="2019-07-11T15:31:00Z">
              <w:tcPr>
                <w:tcW w:w="1538" w:type="dxa"/>
                <w:noWrap/>
                <w:tcMar>
                  <w:top w:w="17" w:type="dxa"/>
                  <w:left w:w="17" w:type="dxa"/>
                  <w:bottom w:w="0" w:type="dxa"/>
                  <w:right w:w="17" w:type="dxa"/>
                </w:tcMar>
                <w:vAlign w:val="center"/>
              </w:tcPr>
            </w:tcPrChange>
          </w:tcPr>
          <w:p w:rsidR="00B21CB1" w:rsidRPr="00A069E3" w:rsidRDefault="008351D0" w:rsidP="006475EA">
            <w:pPr>
              <w:jc w:val="center"/>
              <w:rPr>
                <w:rFonts w:cs="Arial"/>
                <w:sz w:val="16"/>
              </w:rPr>
            </w:pPr>
            <w:del w:id="1726" w:author="Luke Muller" w:date="2019-06-27T13:28:00Z">
              <w:r w:rsidRPr="00A069E3" w:rsidDel="00E06E7A">
                <w:rPr>
                  <w:rFonts w:cs="Arial"/>
                  <w:sz w:val="16"/>
                </w:rPr>
                <w:delText>15</w:delText>
              </w:r>
              <w:r w:rsidR="00B21CB1" w:rsidRPr="00A069E3" w:rsidDel="00E06E7A">
                <w:rPr>
                  <w:rFonts w:cs="Arial"/>
                  <w:sz w:val="16"/>
                </w:rPr>
                <w:delText>0 feet</w:delText>
              </w:r>
            </w:del>
          </w:p>
        </w:tc>
        <w:tc>
          <w:tcPr>
            <w:tcW w:w="1522" w:type="dxa"/>
            <w:noWrap/>
            <w:tcMar>
              <w:top w:w="17" w:type="dxa"/>
              <w:left w:w="17" w:type="dxa"/>
              <w:bottom w:w="0" w:type="dxa"/>
              <w:right w:w="17" w:type="dxa"/>
            </w:tcMar>
            <w:vAlign w:val="center"/>
            <w:tcPrChange w:id="1727" w:author="Luke Muller" w:date="2019-07-11T15:31:00Z">
              <w:tcPr>
                <w:tcW w:w="1522" w:type="dxa"/>
                <w:noWrap/>
                <w:tcMar>
                  <w:top w:w="17" w:type="dxa"/>
                  <w:left w:w="17" w:type="dxa"/>
                  <w:bottom w:w="0" w:type="dxa"/>
                  <w:right w:w="17" w:type="dxa"/>
                </w:tcMar>
                <w:vAlign w:val="center"/>
              </w:tcPr>
            </w:tcPrChange>
          </w:tcPr>
          <w:p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c>
          <w:tcPr>
            <w:tcW w:w="1440" w:type="dxa"/>
            <w:noWrap/>
            <w:tcMar>
              <w:top w:w="17" w:type="dxa"/>
              <w:left w:w="17" w:type="dxa"/>
              <w:bottom w:w="0" w:type="dxa"/>
              <w:right w:w="17" w:type="dxa"/>
            </w:tcMar>
            <w:vAlign w:val="center"/>
            <w:tcPrChange w:id="1728" w:author="Luke Muller" w:date="2019-07-11T15:31:00Z">
              <w:tcPr>
                <w:tcW w:w="1440" w:type="dxa"/>
                <w:noWrap/>
                <w:tcMar>
                  <w:top w:w="17" w:type="dxa"/>
                  <w:left w:w="17" w:type="dxa"/>
                  <w:bottom w:w="0" w:type="dxa"/>
                  <w:right w:w="17" w:type="dxa"/>
                </w:tcMar>
                <w:vAlign w:val="center"/>
              </w:tcPr>
            </w:tcPrChange>
          </w:tcPr>
          <w:p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r>
      <w:tr w:rsidR="00B21CB1" w:rsidRPr="00A069E3" w:rsidTr="00DA2562">
        <w:trPr>
          <w:trHeight w:val="196"/>
          <w:jc w:val="center"/>
          <w:trPrChange w:id="1729" w:author="Luke Muller" w:date="2019-07-11T15:31:00Z">
            <w:trPr>
              <w:trHeight w:val="196"/>
              <w:jc w:val="center"/>
            </w:trPr>
          </w:trPrChange>
        </w:trPr>
        <w:tc>
          <w:tcPr>
            <w:tcW w:w="2790" w:type="dxa"/>
            <w:noWrap/>
            <w:tcMar>
              <w:top w:w="17" w:type="dxa"/>
              <w:left w:w="17" w:type="dxa"/>
              <w:bottom w:w="0" w:type="dxa"/>
              <w:right w:w="17" w:type="dxa"/>
            </w:tcMar>
            <w:vAlign w:val="center"/>
            <w:tcPrChange w:id="1730" w:author="Luke Muller" w:date="2019-07-11T15:31:00Z">
              <w:tcPr>
                <w:tcW w:w="2790" w:type="dxa"/>
                <w:noWrap/>
                <w:tcMar>
                  <w:top w:w="17" w:type="dxa"/>
                  <w:left w:w="17" w:type="dxa"/>
                  <w:bottom w:w="0" w:type="dxa"/>
                  <w:right w:w="17" w:type="dxa"/>
                </w:tcMar>
                <w:vAlign w:val="center"/>
              </w:tcPr>
            </w:tcPrChange>
          </w:tcPr>
          <w:p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Change w:id="1731"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Change w:id="1732"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Change w:id="1733"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Change w:id="1734"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r>
      <w:tr w:rsidR="00B21CB1" w:rsidRPr="00A069E3" w:rsidTr="00DA2562">
        <w:trPr>
          <w:trHeight w:val="196"/>
          <w:jc w:val="center"/>
          <w:trPrChange w:id="1735" w:author="Luke Muller" w:date="2019-07-11T15:31:00Z">
            <w:trPr>
              <w:trHeight w:val="196"/>
              <w:jc w:val="center"/>
            </w:trPr>
          </w:trPrChange>
        </w:trPr>
        <w:tc>
          <w:tcPr>
            <w:tcW w:w="2790" w:type="dxa"/>
            <w:noWrap/>
            <w:tcMar>
              <w:top w:w="17" w:type="dxa"/>
              <w:left w:w="17" w:type="dxa"/>
              <w:bottom w:w="0" w:type="dxa"/>
              <w:right w:w="17" w:type="dxa"/>
            </w:tcMar>
            <w:vAlign w:val="bottom"/>
            <w:tcPrChange w:id="1736"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Federal, State &amp; County Road ROW - Confinement</w:t>
            </w:r>
          </w:p>
        </w:tc>
        <w:tc>
          <w:tcPr>
            <w:tcW w:w="1890" w:type="dxa"/>
            <w:noWrap/>
            <w:tcMar>
              <w:top w:w="17" w:type="dxa"/>
              <w:left w:w="17" w:type="dxa"/>
              <w:bottom w:w="0" w:type="dxa"/>
              <w:right w:w="17" w:type="dxa"/>
            </w:tcMar>
            <w:vAlign w:val="bottom"/>
            <w:tcPrChange w:id="1737" w:author="Luke Muller" w:date="2019-07-11T15:31:00Z">
              <w:tcPr>
                <w:tcW w:w="1890" w:type="dxa"/>
                <w:noWrap/>
                <w:tcMar>
                  <w:top w:w="17" w:type="dxa"/>
                  <w:left w:w="17" w:type="dxa"/>
                  <w:bottom w:w="0" w:type="dxa"/>
                  <w:right w:w="17" w:type="dxa"/>
                </w:tcMar>
                <w:vAlign w:val="bottom"/>
              </w:tcPr>
            </w:tcPrChange>
          </w:tcPr>
          <w:p w:rsidR="00B21CB1" w:rsidRPr="00A069E3" w:rsidRDefault="008351D0" w:rsidP="006475EA">
            <w:pPr>
              <w:jc w:val="center"/>
              <w:rPr>
                <w:rFonts w:cs="Arial"/>
                <w:sz w:val="16"/>
              </w:rPr>
            </w:pPr>
            <w:r w:rsidRPr="00A069E3">
              <w:rPr>
                <w:rFonts w:cs="Arial"/>
                <w:sz w:val="16"/>
              </w:rPr>
              <w:t>300</w:t>
            </w:r>
            <w:r w:rsidR="00B21CB1" w:rsidRPr="00A069E3">
              <w:rPr>
                <w:rFonts w:cs="Arial"/>
                <w:sz w:val="16"/>
              </w:rPr>
              <w:t xml:space="preserve"> feet</w:t>
            </w:r>
          </w:p>
        </w:tc>
        <w:tc>
          <w:tcPr>
            <w:tcW w:w="1538" w:type="dxa"/>
            <w:noWrap/>
            <w:tcMar>
              <w:top w:w="17" w:type="dxa"/>
              <w:left w:w="17" w:type="dxa"/>
              <w:bottom w:w="0" w:type="dxa"/>
              <w:right w:w="17" w:type="dxa"/>
            </w:tcMar>
            <w:vAlign w:val="bottom"/>
            <w:tcPrChange w:id="1738" w:author="Luke Muller" w:date="2019-07-11T15:31:00Z">
              <w:tcPr>
                <w:tcW w:w="1538" w:type="dxa"/>
                <w:noWrap/>
                <w:tcMar>
                  <w:top w:w="17" w:type="dxa"/>
                  <w:left w:w="17" w:type="dxa"/>
                  <w:bottom w:w="0" w:type="dxa"/>
                  <w:right w:w="17" w:type="dxa"/>
                </w:tcMar>
                <w:vAlign w:val="bottom"/>
              </w:tcPr>
            </w:tcPrChange>
          </w:tcPr>
          <w:p w:rsidR="00B21CB1" w:rsidRPr="00A069E3" w:rsidRDefault="008351D0" w:rsidP="006475EA">
            <w:pPr>
              <w:jc w:val="center"/>
              <w:rPr>
                <w:rFonts w:cs="Arial"/>
                <w:sz w:val="16"/>
              </w:rPr>
            </w:pPr>
            <w:del w:id="1739" w:author="Luke Muller" w:date="2019-06-27T13:28:00Z">
              <w:r w:rsidRPr="00A069E3" w:rsidDel="00E06E7A">
                <w:rPr>
                  <w:rFonts w:cs="Arial"/>
                  <w:sz w:val="16"/>
                </w:rPr>
                <w:delText>200</w:delText>
              </w:r>
              <w:r w:rsidR="00B21CB1" w:rsidRPr="00A069E3" w:rsidDel="00E06E7A">
                <w:rPr>
                  <w:rFonts w:cs="Arial"/>
                  <w:sz w:val="16"/>
                </w:rPr>
                <w:delText xml:space="preserve"> feet</w:delText>
              </w:r>
            </w:del>
          </w:p>
        </w:tc>
        <w:tc>
          <w:tcPr>
            <w:tcW w:w="1522" w:type="dxa"/>
            <w:noWrap/>
            <w:tcMar>
              <w:top w:w="17" w:type="dxa"/>
              <w:left w:w="17" w:type="dxa"/>
              <w:bottom w:w="0" w:type="dxa"/>
              <w:right w:w="17" w:type="dxa"/>
            </w:tcMar>
            <w:vAlign w:val="bottom"/>
            <w:tcPrChange w:id="1740" w:author="Luke Muller" w:date="2019-07-11T15:31:00Z">
              <w:tcPr>
                <w:tcW w:w="1522" w:type="dxa"/>
                <w:noWrap/>
                <w:tcMar>
                  <w:top w:w="17" w:type="dxa"/>
                  <w:left w:w="17" w:type="dxa"/>
                  <w:bottom w:w="0" w:type="dxa"/>
                  <w:right w:w="17" w:type="dxa"/>
                </w:tcMar>
                <w:vAlign w:val="bottom"/>
              </w:tcPr>
            </w:tcPrChange>
          </w:tcPr>
          <w:p w:rsidR="00B21CB1" w:rsidRPr="00A069E3" w:rsidRDefault="008351D0" w:rsidP="006475EA">
            <w:pPr>
              <w:jc w:val="center"/>
              <w:rPr>
                <w:rFonts w:cs="Arial"/>
                <w:sz w:val="16"/>
              </w:rPr>
            </w:pPr>
            <w:r w:rsidRPr="00A069E3">
              <w:rPr>
                <w:rFonts w:cs="Arial"/>
                <w:sz w:val="16"/>
              </w:rPr>
              <w:t>200</w:t>
            </w:r>
            <w:r w:rsidR="00B21CB1" w:rsidRPr="00A069E3">
              <w:rPr>
                <w:rFonts w:cs="Arial"/>
                <w:sz w:val="16"/>
              </w:rPr>
              <w:t xml:space="preserve"> feet</w:t>
            </w:r>
          </w:p>
        </w:tc>
        <w:tc>
          <w:tcPr>
            <w:tcW w:w="1440" w:type="dxa"/>
            <w:noWrap/>
            <w:tcMar>
              <w:top w:w="17" w:type="dxa"/>
              <w:left w:w="17" w:type="dxa"/>
              <w:bottom w:w="0" w:type="dxa"/>
              <w:right w:w="17" w:type="dxa"/>
            </w:tcMar>
            <w:vAlign w:val="bottom"/>
            <w:tcPrChange w:id="1741" w:author="Luke Muller" w:date="2019-07-11T15:31:00Z">
              <w:tcPr>
                <w:tcW w:w="1440" w:type="dxa"/>
                <w:noWrap/>
                <w:tcMar>
                  <w:top w:w="17" w:type="dxa"/>
                  <w:left w:w="17" w:type="dxa"/>
                  <w:bottom w:w="0" w:type="dxa"/>
                  <w:right w:w="17" w:type="dxa"/>
                </w:tcMar>
                <w:vAlign w:val="bottom"/>
              </w:tcPr>
            </w:tcPrChange>
          </w:tcPr>
          <w:p w:rsidR="00B21CB1" w:rsidRPr="00A069E3" w:rsidRDefault="008351D0" w:rsidP="006475EA">
            <w:pPr>
              <w:jc w:val="center"/>
              <w:rPr>
                <w:rFonts w:cs="Arial"/>
                <w:sz w:val="16"/>
              </w:rPr>
            </w:pPr>
            <w:r w:rsidRPr="00A069E3">
              <w:rPr>
                <w:rFonts w:cs="Arial"/>
                <w:sz w:val="16"/>
              </w:rPr>
              <w:t>200</w:t>
            </w:r>
            <w:r w:rsidR="00B21CB1" w:rsidRPr="00A069E3">
              <w:rPr>
                <w:rFonts w:cs="Arial"/>
                <w:sz w:val="16"/>
              </w:rPr>
              <w:t xml:space="preserve"> feet</w:t>
            </w:r>
          </w:p>
        </w:tc>
      </w:tr>
      <w:tr w:rsidR="00B21CB1" w:rsidRPr="00A069E3" w:rsidTr="00DA2562">
        <w:trPr>
          <w:trHeight w:val="196"/>
          <w:jc w:val="center"/>
          <w:trPrChange w:id="1742" w:author="Luke Muller" w:date="2019-07-11T15:31:00Z">
            <w:trPr>
              <w:trHeight w:val="196"/>
              <w:jc w:val="center"/>
            </w:trPr>
          </w:trPrChange>
        </w:trPr>
        <w:tc>
          <w:tcPr>
            <w:tcW w:w="2790" w:type="dxa"/>
            <w:noWrap/>
            <w:tcMar>
              <w:top w:w="17" w:type="dxa"/>
              <w:left w:w="17" w:type="dxa"/>
              <w:bottom w:w="0" w:type="dxa"/>
              <w:right w:w="17" w:type="dxa"/>
            </w:tcMar>
            <w:vAlign w:val="center"/>
            <w:tcPrChange w:id="1743" w:author="Luke Muller" w:date="2019-07-11T15:31:00Z">
              <w:tcPr>
                <w:tcW w:w="2790" w:type="dxa"/>
                <w:noWrap/>
                <w:tcMar>
                  <w:top w:w="17" w:type="dxa"/>
                  <w:left w:w="17" w:type="dxa"/>
                  <w:bottom w:w="0" w:type="dxa"/>
                  <w:right w:w="17" w:type="dxa"/>
                </w:tcMar>
                <w:vAlign w:val="center"/>
              </w:tcPr>
            </w:tcPrChange>
          </w:tcPr>
          <w:p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Change w:id="1744"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Change w:id="1745"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Change w:id="1746"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Change w:id="1747"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p>
        </w:tc>
      </w:tr>
      <w:tr w:rsidR="00B21CB1" w:rsidRPr="00A069E3" w:rsidTr="00DA2562">
        <w:trPr>
          <w:trHeight w:val="196"/>
          <w:jc w:val="center"/>
          <w:trPrChange w:id="1748" w:author="Luke Muller" w:date="2019-07-11T15:31:00Z">
            <w:trPr>
              <w:trHeight w:val="196"/>
              <w:jc w:val="center"/>
            </w:trPr>
          </w:trPrChange>
        </w:trPr>
        <w:tc>
          <w:tcPr>
            <w:tcW w:w="2790" w:type="dxa"/>
            <w:noWrap/>
            <w:tcMar>
              <w:top w:w="17" w:type="dxa"/>
              <w:left w:w="17" w:type="dxa"/>
              <w:bottom w:w="0" w:type="dxa"/>
              <w:right w:w="17" w:type="dxa"/>
            </w:tcMar>
            <w:vAlign w:val="center"/>
            <w:tcPrChange w:id="1749" w:author="Luke Muller" w:date="2019-07-11T15:31:00Z">
              <w:tcPr>
                <w:tcW w:w="2790" w:type="dxa"/>
                <w:noWrap/>
                <w:tcMar>
                  <w:top w:w="17" w:type="dxa"/>
                  <w:left w:w="17" w:type="dxa"/>
                  <w:bottom w:w="0" w:type="dxa"/>
                  <w:right w:w="17" w:type="dxa"/>
                </w:tcMar>
                <w:vAlign w:val="center"/>
              </w:tcPr>
            </w:tcPrChange>
          </w:tcPr>
          <w:p w:rsidR="00B21CB1" w:rsidRPr="00A069E3" w:rsidRDefault="00B21CB1" w:rsidP="006475EA">
            <w:pPr>
              <w:rPr>
                <w:rFonts w:cs="Arial"/>
                <w:b/>
                <w:bCs w:val="0"/>
                <w:sz w:val="16"/>
              </w:rPr>
            </w:pPr>
            <w:r w:rsidRPr="00A069E3">
              <w:rPr>
                <w:rFonts w:cs="Arial"/>
                <w:b/>
                <w:bCs w:val="0"/>
                <w:sz w:val="16"/>
              </w:rPr>
              <w:t>Federal, State, County &amp; Township Road ROW – Open Lot</w:t>
            </w:r>
          </w:p>
        </w:tc>
        <w:tc>
          <w:tcPr>
            <w:tcW w:w="1890" w:type="dxa"/>
            <w:noWrap/>
            <w:tcMar>
              <w:top w:w="17" w:type="dxa"/>
              <w:left w:w="17" w:type="dxa"/>
              <w:bottom w:w="0" w:type="dxa"/>
              <w:right w:w="17" w:type="dxa"/>
            </w:tcMar>
            <w:vAlign w:val="center"/>
            <w:tcPrChange w:id="1750" w:author="Luke Muller" w:date="2019-07-11T15:31:00Z">
              <w:tcPr>
                <w:tcW w:w="1890"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50 feet</w:t>
            </w:r>
          </w:p>
        </w:tc>
        <w:tc>
          <w:tcPr>
            <w:tcW w:w="1538" w:type="dxa"/>
            <w:noWrap/>
            <w:tcMar>
              <w:top w:w="17" w:type="dxa"/>
              <w:left w:w="17" w:type="dxa"/>
              <w:bottom w:w="0" w:type="dxa"/>
              <w:right w:w="17" w:type="dxa"/>
            </w:tcMar>
            <w:vAlign w:val="center"/>
            <w:tcPrChange w:id="1751" w:author="Luke Muller" w:date="2019-07-11T15:31:00Z">
              <w:tcPr>
                <w:tcW w:w="1538"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del w:id="1752" w:author="Luke Muller" w:date="2019-06-27T13:28:00Z">
              <w:r w:rsidRPr="00A069E3" w:rsidDel="00E06E7A">
                <w:rPr>
                  <w:rFonts w:cs="Arial"/>
                  <w:sz w:val="16"/>
                </w:rPr>
                <w:delText>50 feet</w:delText>
              </w:r>
            </w:del>
          </w:p>
        </w:tc>
        <w:tc>
          <w:tcPr>
            <w:tcW w:w="1522" w:type="dxa"/>
            <w:noWrap/>
            <w:tcMar>
              <w:top w:w="17" w:type="dxa"/>
              <w:left w:w="17" w:type="dxa"/>
              <w:bottom w:w="0" w:type="dxa"/>
              <w:right w:w="17" w:type="dxa"/>
            </w:tcMar>
            <w:vAlign w:val="center"/>
            <w:tcPrChange w:id="1753" w:author="Luke Muller" w:date="2019-07-11T15:31:00Z">
              <w:tcPr>
                <w:tcW w:w="1522" w:type="dxa"/>
                <w:noWrap/>
                <w:tcMar>
                  <w:top w:w="17" w:type="dxa"/>
                  <w:left w:w="17" w:type="dxa"/>
                  <w:bottom w:w="0" w:type="dxa"/>
                  <w:right w:w="17" w:type="dxa"/>
                </w:tcMar>
                <w:vAlign w:val="center"/>
              </w:tcPr>
            </w:tcPrChange>
          </w:tcPr>
          <w:p w:rsidR="00B21CB1" w:rsidRPr="00A069E3" w:rsidRDefault="00B21CB1" w:rsidP="006475EA">
            <w:pPr>
              <w:jc w:val="center"/>
              <w:rPr>
                <w:rFonts w:cs="Arial"/>
                <w:sz w:val="16"/>
              </w:rPr>
            </w:pPr>
            <w:r w:rsidRPr="00A069E3">
              <w:rPr>
                <w:rFonts w:cs="Arial"/>
                <w:sz w:val="16"/>
              </w:rPr>
              <w:t>50 feet</w:t>
            </w:r>
          </w:p>
        </w:tc>
        <w:tc>
          <w:tcPr>
            <w:tcW w:w="1440" w:type="dxa"/>
            <w:noWrap/>
            <w:tcMar>
              <w:top w:w="17" w:type="dxa"/>
              <w:left w:w="17" w:type="dxa"/>
              <w:bottom w:w="0" w:type="dxa"/>
              <w:right w:w="17" w:type="dxa"/>
            </w:tcMar>
            <w:vAlign w:val="center"/>
            <w:tcPrChange w:id="1754" w:author="Luke Muller" w:date="2019-07-11T15:31:00Z">
              <w:tcPr>
                <w:tcW w:w="1440" w:type="dxa"/>
                <w:noWrap/>
                <w:tcMar>
                  <w:top w:w="17" w:type="dxa"/>
                  <w:left w:w="17" w:type="dxa"/>
                  <w:bottom w:w="0" w:type="dxa"/>
                  <w:right w:w="17" w:type="dxa"/>
                </w:tcMar>
                <w:vAlign w:val="center"/>
              </w:tcPr>
            </w:tcPrChange>
          </w:tcPr>
          <w:p w:rsidR="00B21CB1" w:rsidRPr="00A069E3" w:rsidRDefault="00B21CB1" w:rsidP="008351D0">
            <w:pPr>
              <w:jc w:val="center"/>
              <w:rPr>
                <w:rFonts w:cs="Arial"/>
                <w:sz w:val="16"/>
              </w:rPr>
            </w:pPr>
            <w:r w:rsidRPr="00A069E3">
              <w:rPr>
                <w:rFonts w:cs="Arial"/>
                <w:sz w:val="16"/>
              </w:rPr>
              <w:t>50 feet</w:t>
            </w:r>
          </w:p>
        </w:tc>
      </w:tr>
      <w:tr w:rsidR="00B21CB1" w:rsidRPr="00A069E3" w:rsidTr="00DA2562">
        <w:trPr>
          <w:trHeight w:val="196"/>
          <w:jc w:val="center"/>
          <w:trPrChange w:id="1755" w:author="Luke Muller" w:date="2019-07-11T15:31:00Z">
            <w:trPr>
              <w:trHeight w:val="196"/>
              <w:jc w:val="center"/>
            </w:trPr>
          </w:trPrChange>
        </w:trPr>
        <w:tc>
          <w:tcPr>
            <w:tcW w:w="2790" w:type="dxa"/>
            <w:noWrap/>
            <w:tcMar>
              <w:top w:w="17" w:type="dxa"/>
              <w:left w:w="17" w:type="dxa"/>
              <w:bottom w:w="0" w:type="dxa"/>
              <w:right w:w="17" w:type="dxa"/>
            </w:tcMar>
            <w:vAlign w:val="bottom"/>
            <w:tcPrChange w:id="1756"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Township Road ROW - Confinement</w:t>
            </w:r>
          </w:p>
        </w:tc>
        <w:tc>
          <w:tcPr>
            <w:tcW w:w="1890" w:type="dxa"/>
            <w:noWrap/>
            <w:tcMar>
              <w:top w:w="17" w:type="dxa"/>
              <w:left w:w="17" w:type="dxa"/>
              <w:bottom w:w="0" w:type="dxa"/>
              <w:right w:w="17" w:type="dxa"/>
            </w:tcMar>
            <w:vAlign w:val="bottom"/>
            <w:tcPrChange w:id="1757" w:author="Luke Muller" w:date="2019-07-11T15:31:00Z">
              <w:tcPr>
                <w:tcW w:w="189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150 feet</w:t>
            </w:r>
          </w:p>
        </w:tc>
        <w:tc>
          <w:tcPr>
            <w:tcW w:w="1538" w:type="dxa"/>
            <w:noWrap/>
            <w:tcMar>
              <w:top w:w="17" w:type="dxa"/>
              <w:left w:w="17" w:type="dxa"/>
              <w:bottom w:w="0" w:type="dxa"/>
              <w:right w:w="17" w:type="dxa"/>
            </w:tcMar>
            <w:vAlign w:val="bottom"/>
            <w:tcPrChange w:id="1758" w:author="Luke Muller" w:date="2019-07-11T15:31:00Z">
              <w:tcPr>
                <w:tcW w:w="1538"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del w:id="1759" w:author="Luke Muller" w:date="2019-06-27T13:28:00Z">
              <w:r w:rsidRPr="00A069E3" w:rsidDel="00E06E7A">
                <w:rPr>
                  <w:rFonts w:cs="Arial"/>
                  <w:sz w:val="16"/>
                </w:rPr>
                <w:delText>150 feet</w:delText>
              </w:r>
            </w:del>
          </w:p>
        </w:tc>
        <w:tc>
          <w:tcPr>
            <w:tcW w:w="1522" w:type="dxa"/>
            <w:noWrap/>
            <w:tcMar>
              <w:top w:w="17" w:type="dxa"/>
              <w:left w:w="17" w:type="dxa"/>
              <w:bottom w:w="0" w:type="dxa"/>
              <w:right w:w="17" w:type="dxa"/>
            </w:tcMar>
            <w:vAlign w:val="bottom"/>
            <w:tcPrChange w:id="1760" w:author="Luke Muller" w:date="2019-07-11T15:31:00Z">
              <w:tcPr>
                <w:tcW w:w="1522"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150 feet</w:t>
            </w:r>
          </w:p>
        </w:tc>
        <w:tc>
          <w:tcPr>
            <w:tcW w:w="1440" w:type="dxa"/>
            <w:noWrap/>
            <w:tcMar>
              <w:top w:w="17" w:type="dxa"/>
              <w:left w:w="17" w:type="dxa"/>
              <w:bottom w:w="0" w:type="dxa"/>
              <w:right w:w="17" w:type="dxa"/>
            </w:tcMar>
            <w:vAlign w:val="bottom"/>
            <w:tcPrChange w:id="1761" w:author="Luke Muller" w:date="2019-07-11T15:31:00Z">
              <w:tcPr>
                <w:tcW w:w="144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150 feet</w:t>
            </w:r>
          </w:p>
        </w:tc>
      </w:tr>
      <w:tr w:rsidR="00B21CB1" w:rsidRPr="00A069E3" w:rsidTr="00DA2562">
        <w:trPr>
          <w:trHeight w:val="196"/>
          <w:jc w:val="center"/>
          <w:trPrChange w:id="1762" w:author="Luke Muller" w:date="2019-07-11T15:31:00Z">
            <w:trPr>
              <w:trHeight w:val="196"/>
              <w:jc w:val="center"/>
            </w:trPr>
          </w:trPrChange>
        </w:trPr>
        <w:tc>
          <w:tcPr>
            <w:tcW w:w="2790" w:type="dxa"/>
            <w:noWrap/>
            <w:tcMar>
              <w:top w:w="17" w:type="dxa"/>
              <w:left w:w="17" w:type="dxa"/>
              <w:bottom w:w="0" w:type="dxa"/>
              <w:right w:w="17" w:type="dxa"/>
            </w:tcMar>
            <w:vAlign w:val="bottom"/>
            <w:tcPrChange w:id="1763" w:author="Luke Muller" w:date="2019-07-11T15:31:00Z">
              <w:tcPr>
                <w:tcW w:w="2790" w:type="dxa"/>
                <w:noWrap/>
                <w:tcMar>
                  <w:top w:w="17" w:type="dxa"/>
                  <w:left w:w="17" w:type="dxa"/>
                  <w:bottom w:w="0" w:type="dxa"/>
                  <w:right w:w="17" w:type="dxa"/>
                </w:tcMar>
                <w:vAlign w:val="bottom"/>
              </w:tcPr>
            </w:tcPrChange>
          </w:tcPr>
          <w:p w:rsidR="00B21CB1" w:rsidRPr="00A069E3" w:rsidRDefault="00B21CB1" w:rsidP="006475EA">
            <w:pPr>
              <w:rPr>
                <w:rFonts w:cs="Arial"/>
                <w:b/>
                <w:bCs w:val="0"/>
                <w:sz w:val="16"/>
              </w:rPr>
            </w:pPr>
            <w:r w:rsidRPr="00A069E3">
              <w:rPr>
                <w:rFonts w:cs="Arial"/>
                <w:b/>
                <w:bCs w:val="0"/>
                <w:sz w:val="16"/>
              </w:rPr>
              <w:t>Township Road ROW – Open Lot</w:t>
            </w:r>
          </w:p>
        </w:tc>
        <w:tc>
          <w:tcPr>
            <w:tcW w:w="1890" w:type="dxa"/>
            <w:noWrap/>
            <w:tcMar>
              <w:top w:w="17" w:type="dxa"/>
              <w:left w:w="17" w:type="dxa"/>
              <w:bottom w:w="0" w:type="dxa"/>
              <w:right w:w="17" w:type="dxa"/>
            </w:tcMar>
            <w:vAlign w:val="bottom"/>
            <w:tcPrChange w:id="1764" w:author="Luke Muller" w:date="2019-07-11T15:31:00Z">
              <w:tcPr>
                <w:tcW w:w="189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50 feet</w:t>
            </w:r>
          </w:p>
        </w:tc>
        <w:tc>
          <w:tcPr>
            <w:tcW w:w="1538" w:type="dxa"/>
            <w:noWrap/>
            <w:tcMar>
              <w:top w:w="17" w:type="dxa"/>
              <w:left w:w="17" w:type="dxa"/>
              <w:bottom w:w="0" w:type="dxa"/>
              <w:right w:w="17" w:type="dxa"/>
            </w:tcMar>
            <w:vAlign w:val="bottom"/>
            <w:tcPrChange w:id="1765" w:author="Luke Muller" w:date="2019-07-11T15:31:00Z">
              <w:tcPr>
                <w:tcW w:w="1538"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del w:id="1766" w:author="Luke Muller" w:date="2019-06-27T13:28:00Z">
              <w:r w:rsidRPr="00A069E3" w:rsidDel="00E06E7A">
                <w:rPr>
                  <w:rFonts w:cs="Arial"/>
                  <w:sz w:val="16"/>
                </w:rPr>
                <w:delText>50 feet</w:delText>
              </w:r>
            </w:del>
          </w:p>
        </w:tc>
        <w:tc>
          <w:tcPr>
            <w:tcW w:w="1522" w:type="dxa"/>
            <w:noWrap/>
            <w:tcMar>
              <w:top w:w="17" w:type="dxa"/>
              <w:left w:w="17" w:type="dxa"/>
              <w:bottom w:w="0" w:type="dxa"/>
              <w:right w:w="17" w:type="dxa"/>
            </w:tcMar>
            <w:vAlign w:val="bottom"/>
            <w:tcPrChange w:id="1767" w:author="Luke Muller" w:date="2019-07-11T15:31:00Z">
              <w:tcPr>
                <w:tcW w:w="1522"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50 feet</w:t>
            </w:r>
          </w:p>
        </w:tc>
        <w:tc>
          <w:tcPr>
            <w:tcW w:w="1440" w:type="dxa"/>
            <w:noWrap/>
            <w:tcMar>
              <w:top w:w="17" w:type="dxa"/>
              <w:left w:w="17" w:type="dxa"/>
              <w:bottom w:w="0" w:type="dxa"/>
              <w:right w:w="17" w:type="dxa"/>
            </w:tcMar>
            <w:vAlign w:val="bottom"/>
            <w:tcPrChange w:id="1768" w:author="Luke Muller" w:date="2019-07-11T15:31:00Z">
              <w:tcPr>
                <w:tcW w:w="1440" w:type="dxa"/>
                <w:noWrap/>
                <w:tcMar>
                  <w:top w:w="17" w:type="dxa"/>
                  <w:left w:w="17" w:type="dxa"/>
                  <w:bottom w:w="0" w:type="dxa"/>
                  <w:right w:w="17" w:type="dxa"/>
                </w:tcMar>
                <w:vAlign w:val="bottom"/>
              </w:tcPr>
            </w:tcPrChange>
          </w:tcPr>
          <w:p w:rsidR="00B21CB1" w:rsidRPr="00A069E3" w:rsidRDefault="00B21CB1" w:rsidP="006475EA">
            <w:pPr>
              <w:jc w:val="center"/>
              <w:rPr>
                <w:rFonts w:cs="Arial"/>
                <w:sz w:val="16"/>
              </w:rPr>
            </w:pPr>
            <w:r w:rsidRPr="00A069E3">
              <w:rPr>
                <w:rFonts w:cs="Arial"/>
                <w:sz w:val="16"/>
              </w:rPr>
              <w:t>50 feet</w:t>
            </w:r>
          </w:p>
        </w:tc>
      </w:tr>
      <w:tr w:rsidR="00DA2562" w:rsidRPr="00A069E3" w:rsidTr="00DA2562">
        <w:trPr>
          <w:trHeight w:val="127"/>
          <w:jc w:val="center"/>
          <w:trPrChange w:id="1769" w:author="Luke Muller" w:date="2019-07-11T15:31:00Z">
            <w:trPr>
              <w:trHeight w:val="127"/>
              <w:jc w:val="center"/>
            </w:trPr>
          </w:trPrChange>
        </w:trPr>
        <w:tc>
          <w:tcPr>
            <w:tcW w:w="2790" w:type="dxa"/>
            <w:noWrap/>
            <w:tcMar>
              <w:top w:w="17" w:type="dxa"/>
              <w:left w:w="17" w:type="dxa"/>
              <w:bottom w:w="0" w:type="dxa"/>
              <w:right w:w="17" w:type="dxa"/>
            </w:tcMar>
            <w:vAlign w:val="bottom"/>
            <w:tcPrChange w:id="1770" w:author="Luke Muller" w:date="2019-07-11T15:31:00Z">
              <w:tcPr>
                <w:tcW w:w="2790" w:type="dxa"/>
                <w:noWrap/>
                <w:tcMar>
                  <w:top w:w="17" w:type="dxa"/>
                  <w:left w:w="17" w:type="dxa"/>
                  <w:bottom w:w="0" w:type="dxa"/>
                  <w:right w:w="17" w:type="dxa"/>
                </w:tcMar>
                <w:vAlign w:val="bottom"/>
              </w:tcPr>
            </w:tcPrChange>
          </w:tcPr>
          <w:p w:rsidR="00DA2562" w:rsidRPr="00A069E3" w:rsidRDefault="00DA2562" w:rsidP="006475EA">
            <w:pPr>
              <w:rPr>
                <w:rFonts w:cs="Arial"/>
                <w:b/>
                <w:bCs w:val="0"/>
                <w:sz w:val="16"/>
              </w:rPr>
            </w:pPr>
            <w:ins w:id="1771" w:author="Luke Muller" w:date="2019-07-11T15:31:00Z">
              <w:r w:rsidRPr="00A069E3">
                <w:rPr>
                  <w:rFonts w:cs="Arial"/>
                  <w:b/>
                  <w:bCs w:val="0"/>
                  <w:sz w:val="16"/>
                </w:rPr>
                <w:t>Designated 100 Year Floodplain</w:t>
              </w:r>
            </w:ins>
            <w:del w:id="1772" w:author="Luke Muller" w:date="2019-07-11T15:31:00Z">
              <w:r w:rsidRPr="00A069E3" w:rsidDel="00C1428A">
                <w:rPr>
                  <w:rFonts w:cs="Arial"/>
                  <w:b/>
                  <w:bCs w:val="0"/>
                  <w:sz w:val="16"/>
                </w:rPr>
                <w:delText> </w:delText>
              </w:r>
            </w:del>
          </w:p>
        </w:tc>
        <w:tc>
          <w:tcPr>
            <w:tcW w:w="1890" w:type="dxa"/>
            <w:noWrap/>
            <w:tcMar>
              <w:top w:w="17" w:type="dxa"/>
              <w:left w:w="17" w:type="dxa"/>
              <w:bottom w:w="0" w:type="dxa"/>
              <w:right w:w="17" w:type="dxa"/>
            </w:tcMar>
            <w:vAlign w:val="bottom"/>
            <w:tcPrChange w:id="1773" w:author="Luke Muller" w:date="2019-07-11T15:31:00Z">
              <w:tcPr>
                <w:tcW w:w="1890" w:type="dxa"/>
                <w:noWrap/>
                <w:tcMar>
                  <w:top w:w="17" w:type="dxa"/>
                  <w:left w:w="17" w:type="dxa"/>
                  <w:bottom w:w="0" w:type="dxa"/>
                  <w:right w:w="17" w:type="dxa"/>
                </w:tcMar>
                <w:vAlign w:val="bottom"/>
              </w:tcPr>
            </w:tcPrChange>
          </w:tcPr>
          <w:p w:rsidR="00DA2562" w:rsidRPr="00A069E3" w:rsidRDefault="00DA2562" w:rsidP="006475EA">
            <w:pPr>
              <w:jc w:val="center"/>
              <w:rPr>
                <w:rFonts w:cs="Arial"/>
                <w:sz w:val="16"/>
              </w:rPr>
            </w:pPr>
            <w:ins w:id="1774" w:author="Luke Muller" w:date="2019-07-11T15:31:00Z">
              <w:r w:rsidRPr="00A069E3">
                <w:rPr>
                  <w:rFonts w:cs="Arial"/>
                  <w:sz w:val="16"/>
                </w:rPr>
                <w:t>Prohibited</w:t>
              </w:r>
            </w:ins>
          </w:p>
        </w:tc>
        <w:tc>
          <w:tcPr>
            <w:tcW w:w="1538" w:type="dxa"/>
            <w:noWrap/>
            <w:tcMar>
              <w:top w:w="17" w:type="dxa"/>
              <w:left w:w="17" w:type="dxa"/>
              <w:bottom w:w="0" w:type="dxa"/>
              <w:right w:w="17" w:type="dxa"/>
            </w:tcMar>
            <w:vAlign w:val="bottom"/>
            <w:tcPrChange w:id="1775" w:author="Luke Muller" w:date="2019-07-11T15:31:00Z">
              <w:tcPr>
                <w:tcW w:w="1538" w:type="dxa"/>
                <w:noWrap/>
                <w:tcMar>
                  <w:top w:w="17" w:type="dxa"/>
                  <w:left w:w="17" w:type="dxa"/>
                  <w:bottom w:w="0" w:type="dxa"/>
                  <w:right w:w="17" w:type="dxa"/>
                </w:tcMar>
                <w:vAlign w:val="bottom"/>
              </w:tcPr>
            </w:tcPrChange>
          </w:tcPr>
          <w:p w:rsidR="00DA2562" w:rsidRPr="00A069E3" w:rsidRDefault="00DA2562" w:rsidP="006475EA">
            <w:pPr>
              <w:jc w:val="center"/>
              <w:rPr>
                <w:rFonts w:cs="Arial"/>
                <w:sz w:val="16"/>
              </w:rPr>
            </w:pPr>
            <w:ins w:id="1776" w:author="Luke Muller" w:date="2019-07-11T15:31:00Z">
              <w:r w:rsidRPr="00A069E3" w:rsidDel="00E06E7A">
                <w:rPr>
                  <w:rFonts w:cs="Arial"/>
                  <w:sz w:val="16"/>
                </w:rPr>
                <w:t>Prohibited</w:t>
              </w:r>
            </w:ins>
          </w:p>
        </w:tc>
        <w:tc>
          <w:tcPr>
            <w:tcW w:w="1522" w:type="dxa"/>
            <w:noWrap/>
            <w:tcMar>
              <w:top w:w="17" w:type="dxa"/>
              <w:left w:w="17" w:type="dxa"/>
              <w:bottom w:w="0" w:type="dxa"/>
              <w:right w:w="17" w:type="dxa"/>
            </w:tcMar>
            <w:vAlign w:val="bottom"/>
            <w:tcPrChange w:id="1777" w:author="Luke Muller" w:date="2019-07-11T15:31:00Z">
              <w:tcPr>
                <w:tcW w:w="1522" w:type="dxa"/>
                <w:noWrap/>
                <w:tcMar>
                  <w:top w:w="17" w:type="dxa"/>
                  <w:left w:w="17" w:type="dxa"/>
                  <w:bottom w:w="0" w:type="dxa"/>
                  <w:right w:w="17" w:type="dxa"/>
                </w:tcMar>
                <w:vAlign w:val="bottom"/>
              </w:tcPr>
            </w:tcPrChange>
          </w:tcPr>
          <w:p w:rsidR="00DA2562" w:rsidRPr="00A069E3" w:rsidRDefault="00DA2562" w:rsidP="006475EA">
            <w:pPr>
              <w:jc w:val="center"/>
              <w:rPr>
                <w:rFonts w:cs="Arial"/>
                <w:sz w:val="16"/>
              </w:rPr>
            </w:pPr>
            <w:ins w:id="1778" w:author="Luke Muller" w:date="2019-07-11T15:31:00Z">
              <w:r w:rsidRPr="00A069E3">
                <w:rPr>
                  <w:rFonts w:cs="Arial"/>
                  <w:sz w:val="16"/>
                </w:rPr>
                <w:t>Prohibited</w:t>
              </w:r>
            </w:ins>
          </w:p>
        </w:tc>
        <w:tc>
          <w:tcPr>
            <w:tcW w:w="1440" w:type="dxa"/>
            <w:noWrap/>
            <w:tcMar>
              <w:top w:w="17" w:type="dxa"/>
              <w:left w:w="17" w:type="dxa"/>
              <w:bottom w:w="0" w:type="dxa"/>
              <w:right w:w="17" w:type="dxa"/>
            </w:tcMar>
            <w:vAlign w:val="bottom"/>
            <w:tcPrChange w:id="1779" w:author="Luke Muller" w:date="2019-07-11T15:31:00Z">
              <w:tcPr>
                <w:tcW w:w="1440" w:type="dxa"/>
                <w:noWrap/>
                <w:tcMar>
                  <w:top w:w="17" w:type="dxa"/>
                  <w:left w:w="17" w:type="dxa"/>
                  <w:bottom w:w="0" w:type="dxa"/>
                  <w:right w:w="17" w:type="dxa"/>
                </w:tcMar>
                <w:vAlign w:val="bottom"/>
              </w:tcPr>
            </w:tcPrChange>
          </w:tcPr>
          <w:p w:rsidR="00DA2562" w:rsidRPr="00A069E3" w:rsidRDefault="00DA2562" w:rsidP="006475EA">
            <w:pPr>
              <w:jc w:val="center"/>
              <w:rPr>
                <w:rFonts w:cs="Arial"/>
                <w:sz w:val="16"/>
              </w:rPr>
            </w:pPr>
            <w:ins w:id="1780" w:author="Luke Muller" w:date="2019-07-11T15:31:00Z">
              <w:r w:rsidRPr="00A069E3">
                <w:rPr>
                  <w:rFonts w:cs="Arial"/>
                  <w:sz w:val="16"/>
                </w:rPr>
                <w:t>Prohibited</w:t>
              </w:r>
            </w:ins>
            <w:del w:id="1781" w:author="Luke Muller" w:date="2019-07-11T15:31:00Z">
              <w:r w:rsidRPr="00A069E3" w:rsidDel="00C1428A">
                <w:rPr>
                  <w:rFonts w:cs="Arial"/>
                  <w:sz w:val="16"/>
                </w:rPr>
                <w:delText> </w:delText>
              </w:r>
            </w:del>
          </w:p>
        </w:tc>
      </w:tr>
    </w:tbl>
    <w:p w:rsidR="00000000" w:rsidRDefault="00AE483D">
      <w:pPr>
        <w:tabs>
          <w:tab w:val="left" w:pos="3249"/>
          <w:tab w:val="left" w:pos="4275"/>
        </w:tabs>
        <w:rPr>
          <w:del w:id="1782" w:author="Luke Muller" w:date="2019-07-11T15:31:00Z"/>
          <w:rFonts w:eastAsia="Calibri" w:cs="Arial"/>
        </w:rPr>
        <w:pPrChange w:id="1783" w:author="Luke Muller" w:date="2019-07-11T15:31:00Z">
          <w:pPr>
            <w:tabs>
              <w:tab w:val="left" w:pos="3249"/>
              <w:tab w:val="left" w:pos="4275"/>
            </w:tabs>
            <w:jc w:val="center"/>
          </w:pPr>
        </w:pPrChange>
      </w:pPr>
    </w:p>
    <w:p w:rsidR="00865BD6" w:rsidRPr="00A069E3" w:rsidRDefault="00354449">
      <w:pPr>
        <w:spacing w:after="200" w:line="276" w:lineRule="auto"/>
        <w:rPr>
          <w:rFonts w:cs="Arial"/>
          <w:sz w:val="18"/>
          <w:szCs w:val="18"/>
          <w:vertAlign w:val="superscript"/>
        </w:rPr>
      </w:pPr>
      <w:ins w:id="1784" w:author="Luke Muller" w:date="2019-07-11T15:31:00Z">
        <w:r w:rsidRPr="00354449">
          <w:rPr>
            <w:rFonts w:cs="Arial"/>
            <w:sz w:val="18"/>
            <w:szCs w:val="18"/>
            <w:rPrChange w:id="1785" w:author="Luke Muller" w:date="2019-07-11T15:32:00Z">
              <w:rPr>
                <w:rFonts w:cs="Arial"/>
                <w:sz w:val="18"/>
                <w:szCs w:val="18"/>
                <w:vertAlign w:val="superscript"/>
              </w:rPr>
            </w:rPrChange>
          </w:rPr>
          <w:t>(See notes on next page)</w:t>
        </w:r>
      </w:ins>
      <w:r w:rsidR="00865BD6" w:rsidRPr="00A069E3">
        <w:rPr>
          <w:rFonts w:cs="Arial"/>
          <w:sz w:val="18"/>
          <w:szCs w:val="18"/>
          <w:vertAlign w:val="superscript"/>
        </w:rPr>
        <w:br w:type="page"/>
      </w:r>
    </w:p>
    <w:p w:rsidR="00323EB5" w:rsidRPr="00A069E3" w:rsidRDefault="00323EB5" w:rsidP="00323EB5">
      <w:pPr>
        <w:ind w:left="360" w:hanging="180"/>
        <w:jc w:val="both"/>
        <w:rPr>
          <w:rFonts w:cs="Arial"/>
          <w:sz w:val="18"/>
          <w:szCs w:val="18"/>
        </w:rPr>
      </w:pPr>
      <w:r w:rsidRPr="00A069E3">
        <w:rPr>
          <w:rFonts w:cs="Arial"/>
          <w:sz w:val="18"/>
          <w:szCs w:val="18"/>
          <w:vertAlign w:val="superscript"/>
        </w:rPr>
        <w:lastRenderedPageBreak/>
        <w:t>1</w:t>
      </w:r>
      <w:r w:rsidRPr="00A069E3">
        <w:rPr>
          <w:rFonts w:cs="Arial"/>
          <w:sz w:val="18"/>
          <w:szCs w:val="18"/>
        </w:rPr>
        <w:t xml:space="preserve"> </w:t>
      </w:r>
      <w:r w:rsidRPr="00A069E3">
        <w:rPr>
          <w:rFonts w:cs="Arial"/>
          <w:sz w:val="18"/>
          <w:szCs w:val="18"/>
        </w:rPr>
        <w:tab/>
        <w:t xml:space="preserve">Two (2) or more CAFOs under common ownership are a single concentrated animal feeding operation if they adjoin each other (within one mile) or if they use a common area or system for disposal of manure.  Required setbacks for the two (2) or more CAFOs treated as a single operation shall not be less than the minimum setback required for each operation if said operations were treated as individual operations. </w:t>
      </w:r>
    </w:p>
    <w:p w:rsidR="00323EB5" w:rsidRPr="00A069E3" w:rsidRDefault="00323EB5" w:rsidP="00323EB5">
      <w:pPr>
        <w:ind w:left="360" w:hanging="180"/>
        <w:jc w:val="both"/>
        <w:rPr>
          <w:rFonts w:cs="Arial"/>
          <w:sz w:val="18"/>
          <w:szCs w:val="18"/>
        </w:rPr>
      </w:pPr>
      <w:r w:rsidRPr="00A069E3">
        <w:rPr>
          <w:rFonts w:cs="Arial"/>
          <w:sz w:val="18"/>
          <w:szCs w:val="18"/>
          <w:vertAlign w:val="superscript"/>
        </w:rPr>
        <w:t>2</w:t>
      </w:r>
      <w:r w:rsidRPr="00A069E3">
        <w:rPr>
          <w:rFonts w:cs="Arial"/>
          <w:sz w:val="18"/>
          <w:szCs w:val="18"/>
        </w:rPr>
        <w:tab/>
        <w:t>Established residences do not include any residence established after May 13, 1997 less than one-half (1/2) mile from any Concentrated Animal Feeding Operation which was active at the time of the residence’s construction.</w:t>
      </w:r>
    </w:p>
    <w:p w:rsidR="00323EB5" w:rsidRPr="00A069E3" w:rsidRDefault="00323EB5" w:rsidP="00323EB5">
      <w:pPr>
        <w:ind w:left="360" w:hanging="180"/>
        <w:jc w:val="both"/>
        <w:rPr>
          <w:rFonts w:cs="Arial"/>
          <w:sz w:val="18"/>
          <w:szCs w:val="18"/>
        </w:rPr>
      </w:pPr>
      <w:r w:rsidRPr="00A069E3">
        <w:rPr>
          <w:rFonts w:cs="Arial"/>
          <w:sz w:val="18"/>
          <w:szCs w:val="18"/>
          <w:vertAlign w:val="superscript"/>
        </w:rPr>
        <w:t>3</w:t>
      </w:r>
      <w:r w:rsidRPr="00A069E3">
        <w:rPr>
          <w:rFonts w:cs="Arial"/>
          <w:sz w:val="18"/>
          <w:szCs w:val="18"/>
        </w:rPr>
        <w:tab/>
        <w:t>The Board of Adjustment may allow a setback of less than the minimum required provided a written waiver by the entity deriving the benefit of the setback is filed with the application.</w:t>
      </w:r>
    </w:p>
    <w:p w:rsidR="00323EB5" w:rsidRPr="00A069E3" w:rsidRDefault="00323EB5" w:rsidP="00323EB5">
      <w:pPr>
        <w:ind w:left="360" w:hanging="180"/>
        <w:rPr>
          <w:rFonts w:eastAsia="Calibri" w:cs="Arial"/>
          <w:sz w:val="18"/>
          <w:szCs w:val="18"/>
        </w:rPr>
      </w:pPr>
      <w:r w:rsidRPr="00A069E3">
        <w:rPr>
          <w:rFonts w:eastAsia="Calibri" w:cs="Arial"/>
          <w:sz w:val="18"/>
          <w:szCs w:val="18"/>
          <w:vertAlign w:val="superscript"/>
        </w:rPr>
        <w:t>4</w:t>
      </w:r>
      <w:r w:rsidRPr="00A069E3">
        <w:rPr>
          <w:rFonts w:eastAsia="Calibri" w:cs="Arial"/>
          <w:sz w:val="18"/>
          <w:szCs w:val="18"/>
        </w:rPr>
        <w:t xml:space="preserve"> The Board of Adjustment may utilize Section 5.22.05.7 to increase or decrease the required setback.</w:t>
      </w:r>
    </w:p>
    <w:p w:rsidR="00323EB5" w:rsidRPr="00A069E3" w:rsidRDefault="00323EB5" w:rsidP="00323EB5">
      <w:pPr>
        <w:ind w:left="360" w:hanging="180"/>
        <w:rPr>
          <w:rFonts w:eastAsia="Calibri" w:cs="Arial"/>
          <w:sz w:val="18"/>
          <w:szCs w:val="18"/>
        </w:rPr>
      </w:pPr>
      <w:r w:rsidRPr="00A069E3">
        <w:rPr>
          <w:rFonts w:eastAsia="Calibri" w:cs="Arial"/>
          <w:sz w:val="18"/>
          <w:szCs w:val="18"/>
          <w:vertAlign w:val="superscript"/>
        </w:rPr>
        <w:t>5</w:t>
      </w:r>
      <w:r w:rsidRPr="00A069E3">
        <w:rPr>
          <w:rFonts w:eastAsia="Calibri" w:cs="Arial"/>
          <w:sz w:val="18"/>
          <w:szCs w:val="18"/>
        </w:rPr>
        <w:t xml:space="preserve"> </w:t>
      </w:r>
      <w:r w:rsidR="008351D0" w:rsidRPr="00A069E3">
        <w:rPr>
          <w:rFonts w:eastAsia="Calibri" w:cs="Arial"/>
          <w:sz w:val="18"/>
          <w:szCs w:val="18"/>
        </w:rPr>
        <w:t>Any well in use in the year (365 days) prior to application for concentrated animal feeding operation permit.</w:t>
      </w:r>
    </w:p>
    <w:p w:rsidR="00323EB5" w:rsidRPr="00A069E3" w:rsidRDefault="00323EB5" w:rsidP="00323EB5">
      <w:pPr>
        <w:tabs>
          <w:tab w:val="left" w:pos="0"/>
          <w:tab w:val="left" w:pos="360"/>
        </w:tabs>
        <w:jc w:val="both"/>
        <w:rPr>
          <w:rFonts w:eastAsia="Calibri" w:cs="Arial"/>
          <w:b/>
        </w:rPr>
      </w:pPr>
    </w:p>
    <w:p w:rsidR="00323EB5" w:rsidRPr="003823E4" w:rsidRDefault="00323EB5" w:rsidP="00323EB5">
      <w:pPr>
        <w:tabs>
          <w:tab w:val="left" w:pos="0"/>
          <w:tab w:val="left" w:pos="360"/>
        </w:tabs>
        <w:ind w:left="360" w:hanging="360"/>
        <w:jc w:val="both"/>
        <w:rPr>
          <w:rFonts w:eastAsia="Calibri" w:cs="Arial"/>
          <w:b/>
          <w:sz w:val="22"/>
          <w:szCs w:val="22"/>
        </w:rPr>
      </w:pPr>
      <w:r w:rsidRPr="003823E4">
        <w:rPr>
          <w:rFonts w:eastAsia="Calibri" w:cs="Arial"/>
          <w:b/>
          <w:sz w:val="22"/>
          <w:szCs w:val="22"/>
        </w:rPr>
        <w:t>7.</w:t>
      </w:r>
      <w:r w:rsidRPr="003823E4">
        <w:rPr>
          <w:rFonts w:eastAsia="Calibri" w:cs="Arial"/>
          <w:b/>
          <w:sz w:val="22"/>
          <w:szCs w:val="22"/>
        </w:rPr>
        <w:tab/>
        <w:t>Exceptions/Exemptions to Separation and/or Setback Distance Requirements, Variance Still Required</w:t>
      </w:r>
    </w:p>
    <w:p w:rsidR="00323EB5" w:rsidRPr="003823E4" w:rsidRDefault="00323EB5" w:rsidP="00323EB5">
      <w:pPr>
        <w:widowControl w:val="0"/>
        <w:tabs>
          <w:tab w:val="left" w:pos="720"/>
        </w:tabs>
        <w:ind w:left="720"/>
        <w:jc w:val="both"/>
        <w:rPr>
          <w:rFonts w:cs="Arial"/>
          <w:sz w:val="22"/>
          <w:szCs w:val="22"/>
        </w:rPr>
      </w:pPr>
    </w:p>
    <w:p w:rsidR="00323EB5" w:rsidRPr="003823E4" w:rsidRDefault="00323EB5" w:rsidP="00457F80">
      <w:pPr>
        <w:widowControl w:val="0"/>
        <w:numPr>
          <w:ilvl w:val="0"/>
          <w:numId w:val="138"/>
        </w:numPr>
        <w:tabs>
          <w:tab w:val="left" w:pos="720"/>
        </w:tabs>
        <w:jc w:val="both"/>
        <w:rPr>
          <w:rFonts w:cs="Arial"/>
          <w:sz w:val="22"/>
          <w:szCs w:val="22"/>
        </w:rPr>
      </w:pPr>
      <w:r w:rsidRPr="003823E4">
        <w:rPr>
          <w:rFonts w:cs="Arial"/>
          <w:sz w:val="22"/>
          <w:szCs w:val="22"/>
        </w:rPr>
        <w:t>Except as identified in Section 5.22.05.7(e) below, All Concentrated Animal Feeding Operations in operation prior to May 13, 1997, which do not comply with the minimum setback requirements, but continue to operate, and are not expanded in a manner which will result in the one of the following examples are exempt from setback/separation distance requirements:</w:t>
      </w:r>
    </w:p>
    <w:p w:rsidR="00323EB5" w:rsidRPr="003823E4" w:rsidRDefault="00323EB5" w:rsidP="00323EB5">
      <w:pPr>
        <w:widowControl w:val="0"/>
        <w:tabs>
          <w:tab w:val="left" w:pos="720"/>
        </w:tabs>
        <w:ind w:left="720" w:hanging="720"/>
        <w:jc w:val="both"/>
        <w:rPr>
          <w:rFonts w:cs="Arial"/>
          <w:color w:val="FF0000"/>
          <w:sz w:val="22"/>
          <w:szCs w:val="22"/>
          <w:highlight w:val="yellow"/>
        </w:rPr>
      </w:pPr>
    </w:p>
    <w:p w:rsidR="00323EB5" w:rsidRPr="003823E4" w:rsidRDefault="00323EB5" w:rsidP="00457F80">
      <w:pPr>
        <w:widowControl w:val="0"/>
        <w:numPr>
          <w:ilvl w:val="0"/>
          <w:numId w:val="146"/>
        </w:numPr>
        <w:tabs>
          <w:tab w:val="left" w:pos="720"/>
        </w:tabs>
        <w:ind w:left="1080"/>
        <w:jc w:val="both"/>
        <w:rPr>
          <w:rFonts w:cs="Arial"/>
          <w:sz w:val="22"/>
          <w:szCs w:val="22"/>
        </w:rPr>
      </w:pPr>
      <w:r w:rsidRPr="003823E4">
        <w:rPr>
          <w:rFonts w:cs="Arial"/>
          <w:sz w:val="22"/>
          <w:szCs w:val="22"/>
        </w:rPr>
        <w:t xml:space="preserve">Example 1: A Class </w:t>
      </w:r>
      <w:del w:id="1786" w:author="Luke Muller" w:date="2019-06-27T13:29:00Z">
        <w:r w:rsidRPr="003823E4" w:rsidDel="00E06E7A">
          <w:rPr>
            <w:rFonts w:cs="Arial"/>
            <w:sz w:val="22"/>
            <w:szCs w:val="22"/>
          </w:rPr>
          <w:delText xml:space="preserve">D </w:delText>
        </w:r>
      </w:del>
      <w:ins w:id="1787" w:author="Luke Muller" w:date="2019-06-27T13:29:00Z">
        <w:r w:rsidR="00E06E7A">
          <w:rPr>
            <w:rFonts w:cs="Arial"/>
            <w:sz w:val="22"/>
            <w:szCs w:val="22"/>
          </w:rPr>
          <w:t>E</w:t>
        </w:r>
        <w:r w:rsidR="00E06E7A" w:rsidRPr="003823E4">
          <w:rPr>
            <w:rFonts w:cs="Arial"/>
            <w:sz w:val="22"/>
            <w:szCs w:val="22"/>
          </w:rPr>
          <w:t xml:space="preserve"> </w:t>
        </w:r>
      </w:ins>
      <w:r w:rsidRPr="003823E4">
        <w:rPr>
          <w:rFonts w:cs="Arial"/>
          <w:sz w:val="22"/>
          <w:szCs w:val="22"/>
        </w:rPr>
        <w:t xml:space="preserve">CAFO expands to a Class </w:t>
      </w:r>
      <w:del w:id="1788" w:author="Luke Muller" w:date="2019-06-27T13:29:00Z">
        <w:r w:rsidRPr="003823E4" w:rsidDel="00E06E7A">
          <w:rPr>
            <w:rFonts w:cs="Arial"/>
            <w:sz w:val="22"/>
            <w:szCs w:val="22"/>
          </w:rPr>
          <w:delText>A or B</w:delText>
        </w:r>
      </w:del>
      <w:ins w:id="1789" w:author="Luke Muller" w:date="2019-06-27T13:29:00Z">
        <w:r w:rsidR="00E06E7A">
          <w:rPr>
            <w:rFonts w:cs="Arial"/>
            <w:sz w:val="22"/>
            <w:szCs w:val="22"/>
          </w:rPr>
          <w:t>C</w:t>
        </w:r>
      </w:ins>
      <w:r w:rsidRPr="003823E4">
        <w:rPr>
          <w:rFonts w:cs="Arial"/>
          <w:sz w:val="22"/>
          <w:szCs w:val="22"/>
        </w:rPr>
        <w:t xml:space="preserve"> CAFO.</w:t>
      </w:r>
    </w:p>
    <w:p w:rsidR="00323EB5" w:rsidRPr="003823E4" w:rsidDel="00DA2562" w:rsidRDefault="00323EB5" w:rsidP="00323EB5">
      <w:pPr>
        <w:widowControl w:val="0"/>
        <w:tabs>
          <w:tab w:val="left" w:pos="720"/>
        </w:tabs>
        <w:ind w:left="1080"/>
        <w:jc w:val="both"/>
        <w:rPr>
          <w:del w:id="1790" w:author="Luke Muller" w:date="2019-07-11T15:32:00Z"/>
          <w:rFonts w:cs="Arial"/>
          <w:sz w:val="22"/>
          <w:szCs w:val="22"/>
        </w:rPr>
      </w:pPr>
    </w:p>
    <w:p w:rsidR="00323EB5" w:rsidRPr="003823E4" w:rsidDel="00E06E7A" w:rsidRDefault="00323EB5" w:rsidP="00457F80">
      <w:pPr>
        <w:widowControl w:val="0"/>
        <w:numPr>
          <w:ilvl w:val="0"/>
          <w:numId w:val="146"/>
        </w:numPr>
        <w:tabs>
          <w:tab w:val="left" w:pos="720"/>
        </w:tabs>
        <w:ind w:left="1080"/>
        <w:jc w:val="both"/>
        <w:rPr>
          <w:del w:id="1791" w:author="Luke Muller" w:date="2019-06-27T13:29:00Z"/>
          <w:rFonts w:cs="Arial"/>
          <w:sz w:val="22"/>
          <w:szCs w:val="22"/>
        </w:rPr>
      </w:pPr>
      <w:del w:id="1792" w:author="Luke Muller" w:date="2019-06-27T13:29:00Z">
        <w:r w:rsidRPr="003823E4" w:rsidDel="00E06E7A">
          <w:rPr>
            <w:rFonts w:cs="Arial"/>
            <w:sz w:val="22"/>
            <w:szCs w:val="22"/>
          </w:rPr>
          <w:delText>Example 2: A Class B CAFO expands to a Class A CAFO.</w:delText>
        </w:r>
      </w:del>
    </w:p>
    <w:p w:rsidR="00323EB5" w:rsidRPr="003823E4" w:rsidDel="00E06E7A" w:rsidRDefault="00323EB5" w:rsidP="00323EB5">
      <w:pPr>
        <w:widowControl w:val="0"/>
        <w:tabs>
          <w:tab w:val="left" w:pos="720"/>
        </w:tabs>
        <w:ind w:left="1080"/>
        <w:jc w:val="both"/>
        <w:rPr>
          <w:del w:id="1793" w:author="Luke Muller" w:date="2019-06-27T13:29:00Z"/>
          <w:rFonts w:cs="Arial"/>
          <w:sz w:val="22"/>
          <w:szCs w:val="22"/>
        </w:rPr>
      </w:pPr>
    </w:p>
    <w:p w:rsidR="00323EB5" w:rsidRPr="003823E4" w:rsidDel="00E06E7A" w:rsidRDefault="00323EB5" w:rsidP="00457F80">
      <w:pPr>
        <w:widowControl w:val="0"/>
        <w:numPr>
          <w:ilvl w:val="0"/>
          <w:numId w:val="146"/>
        </w:numPr>
        <w:tabs>
          <w:tab w:val="left" w:pos="720"/>
        </w:tabs>
        <w:ind w:left="1080"/>
        <w:jc w:val="both"/>
        <w:rPr>
          <w:del w:id="1794" w:author="Luke Muller" w:date="2019-06-27T13:29:00Z"/>
          <w:rFonts w:cs="Arial"/>
          <w:sz w:val="22"/>
          <w:szCs w:val="22"/>
        </w:rPr>
      </w:pPr>
      <w:del w:id="1795" w:author="Luke Muller" w:date="2019-06-27T13:29:00Z">
        <w:r w:rsidRPr="003823E4" w:rsidDel="00E06E7A">
          <w:rPr>
            <w:rFonts w:cs="Arial"/>
            <w:sz w:val="22"/>
            <w:szCs w:val="22"/>
          </w:rPr>
          <w:delText xml:space="preserve">Example 3: A Class A CAFO expands by 10% of the number of animal units </w:delText>
        </w:r>
      </w:del>
    </w:p>
    <w:p w:rsidR="00323EB5" w:rsidRPr="003823E4" w:rsidRDefault="00323EB5" w:rsidP="00323EB5">
      <w:pPr>
        <w:widowControl w:val="0"/>
        <w:tabs>
          <w:tab w:val="left" w:pos="720"/>
        </w:tabs>
        <w:autoSpaceDE w:val="0"/>
        <w:autoSpaceDN w:val="0"/>
        <w:adjustRightInd w:val="0"/>
        <w:ind w:left="720"/>
        <w:jc w:val="both"/>
        <w:rPr>
          <w:rFonts w:cs="Arial"/>
          <w:sz w:val="22"/>
          <w:szCs w:val="22"/>
        </w:rPr>
      </w:pPr>
    </w:p>
    <w:p w:rsidR="00323EB5" w:rsidRPr="003823E4" w:rsidRDefault="00323EB5" w:rsidP="00457F80">
      <w:pPr>
        <w:widowControl w:val="0"/>
        <w:numPr>
          <w:ilvl w:val="0"/>
          <w:numId w:val="138"/>
        </w:numPr>
        <w:tabs>
          <w:tab w:val="left" w:pos="720"/>
        </w:tabs>
        <w:autoSpaceDE w:val="0"/>
        <w:autoSpaceDN w:val="0"/>
        <w:adjustRightInd w:val="0"/>
        <w:jc w:val="both"/>
        <w:rPr>
          <w:rFonts w:cs="Arial"/>
          <w:sz w:val="22"/>
          <w:szCs w:val="22"/>
        </w:rPr>
      </w:pPr>
      <w:bookmarkStart w:id="1796" w:name="_Hlk528156608"/>
      <w:r w:rsidRPr="003823E4">
        <w:rPr>
          <w:rFonts w:cs="Arial"/>
          <w:sz w:val="22"/>
          <w:szCs w:val="22"/>
        </w:rPr>
        <w:t xml:space="preserve">A Concentrated Animal Feeding Operation which is expanded or constructed, if the title holder of the land </w:t>
      </w:r>
      <w:r w:rsidR="00A069E3" w:rsidRPr="003823E4">
        <w:rPr>
          <w:rFonts w:cs="Arial"/>
          <w:sz w:val="22"/>
          <w:szCs w:val="22"/>
        </w:rPr>
        <w:t xml:space="preserve">or well </w:t>
      </w:r>
      <w:r w:rsidRPr="003823E4">
        <w:rPr>
          <w:rFonts w:cs="Arial"/>
          <w:sz w:val="22"/>
          <w:szCs w:val="22"/>
        </w:rPr>
        <w:t>benefitting from the distance separation requirement executes a written waiver with the title holder of the land where the Concentrated Animal Feeding Operation is located, under such terms and conditions which the parties may negotiate.</w:t>
      </w:r>
    </w:p>
    <w:p w:rsidR="00323EB5" w:rsidRPr="003823E4" w:rsidRDefault="00323EB5" w:rsidP="00323EB5">
      <w:pPr>
        <w:widowControl w:val="0"/>
        <w:tabs>
          <w:tab w:val="left" w:pos="720"/>
        </w:tabs>
        <w:autoSpaceDE w:val="0"/>
        <w:autoSpaceDN w:val="0"/>
        <w:adjustRightInd w:val="0"/>
        <w:ind w:left="720" w:hanging="720"/>
        <w:jc w:val="both"/>
        <w:rPr>
          <w:rFonts w:cs="Arial"/>
          <w:color w:val="FF0000"/>
          <w:sz w:val="22"/>
          <w:szCs w:val="22"/>
        </w:rPr>
      </w:pPr>
    </w:p>
    <w:p w:rsidR="00323EB5" w:rsidRPr="003823E4" w:rsidRDefault="00323EB5" w:rsidP="00457F80">
      <w:pPr>
        <w:widowControl w:val="0"/>
        <w:numPr>
          <w:ilvl w:val="0"/>
          <w:numId w:val="138"/>
        </w:numPr>
        <w:tabs>
          <w:tab w:val="left" w:pos="0"/>
          <w:tab w:val="left" w:pos="720"/>
        </w:tabs>
        <w:jc w:val="both"/>
        <w:rPr>
          <w:rFonts w:cs="Arial"/>
          <w:sz w:val="22"/>
          <w:szCs w:val="22"/>
        </w:rPr>
      </w:pPr>
      <w:r w:rsidRPr="003823E4">
        <w:rPr>
          <w:rFonts w:cs="Arial"/>
          <w:sz w:val="22"/>
          <w:szCs w:val="22"/>
        </w:rPr>
        <w:t xml:space="preserve">A Concentrated Animal Feeding Operation which is constructed or expanded closer than the required setback/separation distance from the corporate limits of a city that does not have an established Joint City/County Jurisdiction Zoning Ordinance, if the incorporated community approves a written waiver. </w:t>
      </w:r>
    </w:p>
    <w:bookmarkEnd w:id="1796"/>
    <w:p w:rsidR="00323EB5" w:rsidRPr="003823E4" w:rsidRDefault="00323EB5" w:rsidP="00323EB5">
      <w:pPr>
        <w:tabs>
          <w:tab w:val="left" w:pos="720"/>
        </w:tabs>
        <w:ind w:left="720" w:hanging="360"/>
        <w:jc w:val="both"/>
        <w:rPr>
          <w:rFonts w:eastAsia="Calibri" w:cs="Arial"/>
          <w:color w:val="FF0000"/>
          <w:sz w:val="22"/>
          <w:szCs w:val="22"/>
        </w:rPr>
      </w:pPr>
    </w:p>
    <w:p w:rsidR="00323EB5" w:rsidRPr="003823E4" w:rsidRDefault="00323EB5" w:rsidP="00457F80">
      <w:pPr>
        <w:widowControl w:val="0"/>
        <w:numPr>
          <w:ilvl w:val="0"/>
          <w:numId w:val="138"/>
        </w:numPr>
        <w:tabs>
          <w:tab w:val="left" w:pos="720"/>
        </w:tabs>
        <w:jc w:val="both"/>
        <w:rPr>
          <w:rFonts w:cs="Arial"/>
          <w:sz w:val="22"/>
          <w:szCs w:val="22"/>
        </w:rPr>
      </w:pPr>
      <w:r w:rsidRPr="003823E4">
        <w:rPr>
          <w:rFonts w:cs="Arial"/>
          <w:sz w:val="22"/>
          <w:szCs w:val="22"/>
        </w:rPr>
        <w:t xml:space="preserve">A Concentrated Animal Feeding Operation which existed prior to the creation of a residence, educational institution, commercial enterprise, religious institution, incorporated community, if the residence, educational institution, commercial enterprise or religious institution was constructed or expanded or the boundaries of the incorporated community were expanded, after the date that the concentrated animal feeding operation was established. The date that the Concentrated Animal feeding Operation was established is the date on which the Concentrated Animal Feeding Operation commenced operating. A change in ownership or expansion shall not change the date of operation. </w:t>
      </w:r>
    </w:p>
    <w:p w:rsidR="00323EB5" w:rsidRPr="003823E4" w:rsidRDefault="00323EB5" w:rsidP="00323EB5">
      <w:pPr>
        <w:widowControl w:val="0"/>
        <w:autoSpaceDE w:val="0"/>
        <w:autoSpaceDN w:val="0"/>
        <w:adjustRightInd w:val="0"/>
        <w:ind w:left="720"/>
        <w:rPr>
          <w:rFonts w:cs="Arial"/>
          <w:color w:val="FF0000"/>
          <w:sz w:val="22"/>
          <w:szCs w:val="22"/>
        </w:rPr>
      </w:pPr>
    </w:p>
    <w:p w:rsidR="00865BD6" w:rsidRPr="003823E4" w:rsidDel="00DA2562" w:rsidRDefault="00865BD6">
      <w:pPr>
        <w:spacing w:after="200" w:line="276" w:lineRule="auto"/>
        <w:rPr>
          <w:del w:id="1797" w:author="Luke Muller" w:date="2019-07-11T15:32:00Z"/>
          <w:rFonts w:eastAsia="Calibri" w:cs="Arial"/>
          <w:b/>
          <w:sz w:val="22"/>
          <w:szCs w:val="22"/>
        </w:rPr>
      </w:pPr>
      <w:del w:id="1798" w:author="Luke Muller" w:date="2019-07-11T15:32:00Z">
        <w:r w:rsidRPr="003823E4" w:rsidDel="00DA2562">
          <w:rPr>
            <w:rFonts w:eastAsia="Calibri" w:cs="Arial"/>
            <w:b/>
            <w:sz w:val="22"/>
            <w:szCs w:val="22"/>
          </w:rPr>
          <w:br w:type="page"/>
        </w:r>
      </w:del>
    </w:p>
    <w:p w:rsidR="00000000" w:rsidRDefault="00323EB5">
      <w:pPr>
        <w:tabs>
          <w:tab w:val="left" w:pos="360"/>
        </w:tabs>
        <w:spacing w:after="200" w:line="276" w:lineRule="auto"/>
        <w:rPr>
          <w:rFonts w:eastAsia="Calibri" w:cs="Arial"/>
          <w:sz w:val="22"/>
          <w:szCs w:val="22"/>
        </w:rPr>
        <w:pPrChange w:id="1799" w:author="Luke Muller" w:date="2019-07-11T15:32:00Z">
          <w:pPr>
            <w:spacing w:after="200" w:line="276" w:lineRule="auto"/>
          </w:pPr>
        </w:pPrChange>
      </w:pPr>
      <w:r w:rsidRPr="003823E4">
        <w:rPr>
          <w:rFonts w:eastAsia="Calibri" w:cs="Arial"/>
          <w:b/>
          <w:sz w:val="22"/>
          <w:szCs w:val="22"/>
        </w:rPr>
        <w:lastRenderedPageBreak/>
        <w:t>8.</w:t>
      </w:r>
      <w:r w:rsidRPr="003823E4">
        <w:rPr>
          <w:rFonts w:eastAsia="Calibri" w:cs="Arial"/>
          <w:b/>
          <w:sz w:val="22"/>
          <w:szCs w:val="22"/>
        </w:rPr>
        <w:tab/>
        <w:t>Manure Application</w:t>
      </w:r>
    </w:p>
    <w:p w:rsidR="00323EB5" w:rsidRPr="003823E4" w:rsidDel="00A37DB0" w:rsidRDefault="00323EB5" w:rsidP="00457F80">
      <w:pPr>
        <w:numPr>
          <w:ilvl w:val="0"/>
          <w:numId w:val="139"/>
        </w:numPr>
        <w:tabs>
          <w:tab w:val="left" w:pos="720"/>
        </w:tabs>
        <w:jc w:val="both"/>
        <w:rPr>
          <w:del w:id="1800" w:author="Luke Muller" w:date="2019-06-27T13:32:00Z"/>
          <w:rFonts w:cs="Arial"/>
          <w:sz w:val="22"/>
          <w:szCs w:val="22"/>
        </w:rPr>
      </w:pPr>
      <w:del w:id="1801" w:author="Luke Muller" w:date="2019-06-27T13:32:00Z">
        <w:r w:rsidRPr="003823E4" w:rsidDel="00A37DB0">
          <w:rPr>
            <w:rFonts w:cs="Arial"/>
            <w:sz w:val="22"/>
            <w:szCs w:val="22"/>
          </w:rPr>
          <w:delText>In addition to the regulations set forth herein, any Class A or B Concentrated Animal Feeding Operation shall apply manure in accordance with the state general permit.</w:delText>
        </w:r>
      </w:del>
    </w:p>
    <w:p w:rsidR="00323EB5" w:rsidRPr="003823E4" w:rsidRDefault="00323EB5" w:rsidP="00323EB5">
      <w:pPr>
        <w:tabs>
          <w:tab w:val="left" w:pos="2700"/>
          <w:tab w:val="left" w:pos="6660"/>
        </w:tabs>
        <w:jc w:val="both"/>
        <w:rPr>
          <w:rFonts w:eastAsia="Calibri" w:cs="Arial"/>
          <w:color w:val="FF0000"/>
          <w:sz w:val="22"/>
          <w:szCs w:val="22"/>
        </w:rPr>
      </w:pPr>
    </w:p>
    <w:p w:rsidR="00323EB5" w:rsidRPr="003823E4" w:rsidRDefault="00323EB5" w:rsidP="00457F80">
      <w:pPr>
        <w:numPr>
          <w:ilvl w:val="0"/>
          <w:numId w:val="139"/>
        </w:numPr>
        <w:tabs>
          <w:tab w:val="left" w:pos="720"/>
        </w:tabs>
        <w:jc w:val="both"/>
        <w:rPr>
          <w:rFonts w:cs="Arial"/>
          <w:sz w:val="22"/>
          <w:szCs w:val="22"/>
        </w:rPr>
      </w:pPr>
      <w:r w:rsidRPr="003823E4">
        <w:rPr>
          <w:rFonts w:cs="Arial"/>
          <w:sz w:val="22"/>
          <w:szCs w:val="22"/>
        </w:rPr>
        <w:t>The Board of Adjustment may require manure to be incorporated or injected in order to minimize air and water quality impacts.</w:t>
      </w:r>
    </w:p>
    <w:p w:rsidR="00323EB5" w:rsidRPr="003823E4" w:rsidRDefault="00323EB5" w:rsidP="00323EB5">
      <w:pPr>
        <w:tabs>
          <w:tab w:val="left" w:pos="2732"/>
        </w:tabs>
        <w:ind w:left="720" w:hanging="360"/>
        <w:jc w:val="both"/>
        <w:rPr>
          <w:rFonts w:eastAsia="Calibri" w:cs="Arial"/>
          <w:sz w:val="22"/>
          <w:szCs w:val="22"/>
        </w:rPr>
      </w:pPr>
      <w:r w:rsidRPr="003823E4">
        <w:rPr>
          <w:rFonts w:eastAsia="Calibri" w:cs="Arial"/>
          <w:sz w:val="22"/>
          <w:szCs w:val="22"/>
        </w:rPr>
        <w:tab/>
      </w:r>
      <w:r w:rsidRPr="003823E4">
        <w:rPr>
          <w:rFonts w:eastAsia="Calibri" w:cs="Arial"/>
          <w:sz w:val="22"/>
          <w:szCs w:val="22"/>
        </w:rPr>
        <w:tab/>
      </w:r>
    </w:p>
    <w:p w:rsidR="00323EB5" w:rsidRPr="003823E4" w:rsidRDefault="00323EB5" w:rsidP="00457F80">
      <w:pPr>
        <w:numPr>
          <w:ilvl w:val="0"/>
          <w:numId w:val="139"/>
        </w:numPr>
        <w:tabs>
          <w:tab w:val="left" w:pos="720"/>
        </w:tabs>
        <w:jc w:val="both"/>
        <w:rPr>
          <w:rFonts w:cs="Arial"/>
          <w:sz w:val="22"/>
          <w:szCs w:val="22"/>
        </w:rPr>
      </w:pPr>
      <w:r w:rsidRPr="003823E4">
        <w:rPr>
          <w:rFonts w:cs="Arial"/>
          <w:sz w:val="22"/>
          <w:szCs w:val="22"/>
        </w:rPr>
        <w:t>The application of liquid manure by means of irrigation is discouraged but will be reviewed by the Board of Adjustment on a site-specific basis. Impact on air and water quality will be taken into consideration.</w:t>
      </w:r>
    </w:p>
    <w:p w:rsidR="00323EB5" w:rsidRPr="003823E4" w:rsidRDefault="00323EB5" w:rsidP="00323EB5">
      <w:pPr>
        <w:tabs>
          <w:tab w:val="left" w:pos="720"/>
        </w:tabs>
        <w:jc w:val="both"/>
        <w:rPr>
          <w:rFonts w:cs="Arial"/>
          <w:sz w:val="22"/>
          <w:szCs w:val="22"/>
          <w:highlight w:val="lightGray"/>
        </w:rPr>
      </w:pPr>
    </w:p>
    <w:p w:rsidR="00DA2562" w:rsidRDefault="00DA2562">
      <w:pPr>
        <w:spacing w:after="200" w:line="276" w:lineRule="auto"/>
        <w:rPr>
          <w:ins w:id="1802" w:author="Luke Muller" w:date="2019-07-11T15:32:00Z"/>
          <w:rFonts w:cs="Arial"/>
          <w:b/>
          <w:sz w:val="22"/>
          <w:szCs w:val="22"/>
        </w:rPr>
      </w:pPr>
      <w:ins w:id="1803" w:author="Luke Muller" w:date="2019-07-11T15:32:00Z">
        <w:r>
          <w:rPr>
            <w:rFonts w:cs="Arial"/>
            <w:b/>
            <w:sz w:val="22"/>
            <w:szCs w:val="22"/>
          </w:rPr>
          <w:br w:type="page"/>
        </w:r>
      </w:ins>
    </w:p>
    <w:p w:rsidR="00323EB5" w:rsidRPr="003823E4" w:rsidRDefault="00323EB5" w:rsidP="00323EB5">
      <w:pPr>
        <w:widowControl w:val="0"/>
        <w:tabs>
          <w:tab w:val="left" w:pos="0"/>
          <w:tab w:val="left" w:pos="360"/>
        </w:tabs>
        <w:autoSpaceDE w:val="0"/>
        <w:autoSpaceDN w:val="0"/>
        <w:adjustRightInd w:val="0"/>
        <w:ind w:left="720" w:hanging="720"/>
        <w:jc w:val="both"/>
        <w:rPr>
          <w:rFonts w:cs="Arial"/>
          <w:b/>
          <w:sz w:val="22"/>
          <w:szCs w:val="22"/>
        </w:rPr>
      </w:pPr>
      <w:r w:rsidRPr="003823E4">
        <w:rPr>
          <w:rFonts w:cs="Arial"/>
          <w:b/>
          <w:sz w:val="22"/>
          <w:szCs w:val="22"/>
        </w:rPr>
        <w:lastRenderedPageBreak/>
        <w:t>9.</w:t>
      </w:r>
      <w:r w:rsidRPr="003823E4">
        <w:rPr>
          <w:rFonts w:cs="Arial"/>
          <w:b/>
          <w:sz w:val="22"/>
          <w:szCs w:val="22"/>
        </w:rPr>
        <w:tab/>
        <w:t>Haul Roads</w:t>
      </w:r>
    </w:p>
    <w:p w:rsidR="00323EB5" w:rsidRPr="003823E4" w:rsidRDefault="00323EB5" w:rsidP="00323EB5">
      <w:pPr>
        <w:tabs>
          <w:tab w:val="left" w:pos="0"/>
          <w:tab w:val="left" w:pos="360"/>
        </w:tabs>
        <w:jc w:val="both"/>
        <w:rPr>
          <w:rFonts w:eastAsia="Calibri" w:cs="Arial"/>
          <w:b/>
          <w:sz w:val="22"/>
          <w:szCs w:val="22"/>
        </w:rPr>
      </w:pPr>
    </w:p>
    <w:p w:rsidR="00323EB5" w:rsidRPr="003823E4" w:rsidRDefault="00323EB5" w:rsidP="00457F80">
      <w:pPr>
        <w:numPr>
          <w:ilvl w:val="0"/>
          <w:numId w:val="147"/>
        </w:numPr>
        <w:tabs>
          <w:tab w:val="left" w:pos="720"/>
        </w:tabs>
        <w:jc w:val="both"/>
        <w:rPr>
          <w:rFonts w:cs="Arial"/>
          <w:sz w:val="22"/>
          <w:szCs w:val="22"/>
        </w:rPr>
      </w:pPr>
      <w:r w:rsidRPr="003823E4">
        <w:rPr>
          <w:rFonts w:cs="Arial"/>
          <w:sz w:val="22"/>
          <w:szCs w:val="22"/>
        </w:rPr>
        <w:t xml:space="preserve">Any applicant for a new Class </w:t>
      </w:r>
      <w:del w:id="1804" w:author="Luke Muller" w:date="2019-06-27T13:32:00Z">
        <w:r w:rsidRPr="003823E4" w:rsidDel="00A37DB0">
          <w:rPr>
            <w:rFonts w:cs="Arial"/>
            <w:sz w:val="22"/>
            <w:szCs w:val="22"/>
          </w:rPr>
          <w:delText>A or B</w:delText>
        </w:r>
      </w:del>
      <w:ins w:id="1805" w:author="Luke Muller" w:date="2019-06-27T13:32:00Z">
        <w:r w:rsidR="00A37DB0">
          <w:rPr>
            <w:rFonts w:cs="Arial"/>
            <w:sz w:val="22"/>
            <w:szCs w:val="22"/>
          </w:rPr>
          <w:t>C</w:t>
        </w:r>
      </w:ins>
      <w:r w:rsidRPr="003823E4">
        <w:rPr>
          <w:rFonts w:cs="Arial"/>
          <w:sz w:val="22"/>
          <w:szCs w:val="22"/>
        </w:rPr>
        <w:t xml:space="preserve"> Concentrated Animal Feeding Operation shall identify the primary routes to be used for transporting feed and animals to the operation and transporting animals or raw products from the operation and the approximate average number of trucks.</w:t>
      </w:r>
    </w:p>
    <w:p w:rsidR="00323EB5" w:rsidRPr="003823E4" w:rsidRDefault="00323EB5" w:rsidP="00323EB5">
      <w:pPr>
        <w:tabs>
          <w:tab w:val="left" w:pos="2700"/>
          <w:tab w:val="left" w:pos="6660"/>
        </w:tabs>
        <w:jc w:val="both"/>
        <w:rPr>
          <w:rFonts w:eastAsia="Calibri" w:cs="Arial"/>
          <w:color w:val="FF0000"/>
          <w:sz w:val="22"/>
          <w:szCs w:val="22"/>
        </w:rPr>
      </w:pPr>
    </w:p>
    <w:p w:rsidR="00323EB5" w:rsidRPr="003823E4" w:rsidRDefault="00323EB5" w:rsidP="00457F80">
      <w:pPr>
        <w:numPr>
          <w:ilvl w:val="0"/>
          <w:numId w:val="147"/>
        </w:numPr>
        <w:tabs>
          <w:tab w:val="left" w:pos="720"/>
        </w:tabs>
        <w:jc w:val="both"/>
        <w:rPr>
          <w:rFonts w:cs="Arial"/>
          <w:sz w:val="22"/>
          <w:szCs w:val="22"/>
        </w:rPr>
      </w:pPr>
      <w:r w:rsidRPr="003823E4">
        <w:rPr>
          <w:rFonts w:cs="Arial"/>
          <w:sz w:val="22"/>
          <w:szCs w:val="22"/>
        </w:rPr>
        <w:t xml:space="preserve">Applicants for a new Class </w:t>
      </w:r>
      <w:del w:id="1806" w:author="Luke Muller" w:date="2019-06-27T13:33:00Z">
        <w:r w:rsidRPr="003823E4" w:rsidDel="00A37DB0">
          <w:rPr>
            <w:rFonts w:cs="Arial"/>
            <w:sz w:val="22"/>
            <w:szCs w:val="22"/>
          </w:rPr>
          <w:delText xml:space="preserve">A or B </w:delText>
        </w:r>
      </w:del>
      <w:proofErr w:type="spellStart"/>
      <w:ins w:id="1807" w:author="Luke Muller" w:date="2019-06-27T13:33:00Z">
        <w:r w:rsidR="00A37DB0">
          <w:rPr>
            <w:rFonts w:cs="Arial"/>
            <w:sz w:val="22"/>
            <w:szCs w:val="22"/>
          </w:rPr>
          <w:t>C</w:t>
        </w:r>
      </w:ins>
      <w:r w:rsidRPr="003823E4">
        <w:rPr>
          <w:rFonts w:cs="Arial"/>
          <w:sz w:val="22"/>
          <w:szCs w:val="22"/>
        </w:rPr>
        <w:t>Concentrated</w:t>
      </w:r>
      <w:proofErr w:type="spellEnd"/>
      <w:r w:rsidRPr="003823E4">
        <w:rPr>
          <w:rFonts w:cs="Arial"/>
          <w:sz w:val="22"/>
          <w:szCs w:val="22"/>
        </w:rPr>
        <w:t xml:space="preserve"> Animal Feeding Operation </w:t>
      </w:r>
      <w:del w:id="1808" w:author="Luke Muller" w:date="2019-06-27T13:33:00Z">
        <w:r w:rsidRPr="003823E4" w:rsidDel="00A37DB0">
          <w:rPr>
            <w:rFonts w:cs="Arial"/>
            <w:sz w:val="22"/>
            <w:szCs w:val="22"/>
          </w:rPr>
          <w:delText xml:space="preserve">shall </w:delText>
        </w:r>
      </w:del>
      <w:ins w:id="1809" w:author="Luke Muller" w:date="2019-06-27T13:33:00Z">
        <w:r w:rsidR="00A37DB0">
          <w:rPr>
            <w:rFonts w:cs="Arial"/>
            <w:sz w:val="22"/>
            <w:szCs w:val="22"/>
          </w:rPr>
          <w:t>may be required to</w:t>
        </w:r>
        <w:r w:rsidR="00A37DB0" w:rsidRPr="003823E4">
          <w:rPr>
            <w:rFonts w:cs="Arial"/>
            <w:sz w:val="22"/>
            <w:szCs w:val="22"/>
          </w:rPr>
          <w:t xml:space="preserve"> </w:t>
        </w:r>
      </w:ins>
      <w:r w:rsidRPr="003823E4">
        <w:rPr>
          <w:rFonts w:cs="Arial"/>
          <w:sz w:val="22"/>
          <w:szCs w:val="22"/>
        </w:rPr>
        <w:t xml:space="preserve">enter into a road agreement for identified haul roads, and such agreement shall be filed with the Zoning Officer. </w:t>
      </w:r>
      <w:del w:id="1810" w:author="Luke Muller" w:date="2019-06-27T13:33:00Z">
        <w:r w:rsidRPr="003823E4" w:rsidDel="00A37DB0">
          <w:rPr>
            <w:rFonts w:cs="Arial"/>
            <w:sz w:val="22"/>
            <w:szCs w:val="22"/>
          </w:rPr>
          <w:delText xml:space="preserve">Class A or B are required to be situated upon roads adequately designed to carry the proposed number of fully or partially loaded trucks using said CAFO.  </w:delText>
        </w:r>
      </w:del>
    </w:p>
    <w:p w:rsidR="00323EB5" w:rsidRPr="003823E4" w:rsidRDefault="00323EB5" w:rsidP="00323EB5">
      <w:pPr>
        <w:tabs>
          <w:tab w:val="left" w:pos="0"/>
          <w:tab w:val="left" w:pos="360"/>
        </w:tabs>
        <w:jc w:val="both"/>
        <w:rPr>
          <w:rFonts w:eastAsia="Calibri" w:cs="Arial"/>
          <w:b/>
          <w:sz w:val="22"/>
          <w:szCs w:val="22"/>
        </w:rPr>
      </w:pPr>
    </w:p>
    <w:p w:rsidR="00323EB5" w:rsidRPr="003823E4" w:rsidRDefault="00323EB5" w:rsidP="00323EB5">
      <w:pPr>
        <w:tabs>
          <w:tab w:val="left" w:pos="0"/>
          <w:tab w:val="left" w:pos="360"/>
        </w:tabs>
        <w:jc w:val="both"/>
        <w:rPr>
          <w:rFonts w:eastAsia="Calibri" w:cs="Arial"/>
          <w:b/>
          <w:sz w:val="22"/>
          <w:szCs w:val="22"/>
        </w:rPr>
      </w:pPr>
      <w:r w:rsidRPr="003823E4">
        <w:rPr>
          <w:rFonts w:eastAsia="Calibri" w:cs="Arial"/>
          <w:b/>
          <w:sz w:val="22"/>
          <w:szCs w:val="22"/>
        </w:rPr>
        <w:t>10.</w:t>
      </w:r>
      <w:r w:rsidRPr="003823E4">
        <w:rPr>
          <w:rFonts w:eastAsia="Calibri" w:cs="Arial"/>
          <w:b/>
          <w:sz w:val="22"/>
          <w:szCs w:val="22"/>
        </w:rPr>
        <w:tab/>
        <w:t>Standards for Conditional Uses</w:t>
      </w:r>
    </w:p>
    <w:p w:rsidR="00323EB5" w:rsidRPr="003823E4" w:rsidRDefault="00323EB5" w:rsidP="00323EB5">
      <w:pPr>
        <w:tabs>
          <w:tab w:val="left" w:pos="0"/>
        </w:tabs>
        <w:jc w:val="both"/>
        <w:rPr>
          <w:rFonts w:eastAsia="Calibri" w:cs="Arial"/>
          <w:sz w:val="22"/>
          <w:szCs w:val="22"/>
          <w:highlight w:val="green"/>
        </w:rPr>
      </w:pPr>
    </w:p>
    <w:p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The Board of Adjustment may request information relating to a Concentrated Animal Feeding Operation not contained in these regulations.</w:t>
      </w:r>
    </w:p>
    <w:p w:rsidR="00323EB5" w:rsidRPr="003823E4" w:rsidRDefault="00323EB5" w:rsidP="00323EB5">
      <w:pPr>
        <w:widowControl w:val="0"/>
        <w:tabs>
          <w:tab w:val="left" w:pos="0"/>
        </w:tabs>
        <w:ind w:left="720" w:hanging="720"/>
        <w:jc w:val="both"/>
        <w:rPr>
          <w:rFonts w:cs="Arial"/>
          <w:sz w:val="22"/>
          <w:szCs w:val="22"/>
        </w:rPr>
      </w:pPr>
    </w:p>
    <w:p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The Board of Adjustment may impose, in addition to the standards and requirements set forth in these regulations additional conditions which the Board of Adjustment considers necessary to protect the public health, safety and welfare.</w:t>
      </w:r>
    </w:p>
    <w:p w:rsidR="00323EB5" w:rsidRPr="003823E4" w:rsidRDefault="00323EB5" w:rsidP="00323EB5">
      <w:pPr>
        <w:widowControl w:val="0"/>
        <w:autoSpaceDE w:val="0"/>
        <w:autoSpaceDN w:val="0"/>
        <w:adjustRightInd w:val="0"/>
        <w:ind w:left="720"/>
        <w:rPr>
          <w:rFonts w:cs="Arial"/>
          <w:color w:val="FF0000"/>
          <w:sz w:val="22"/>
          <w:szCs w:val="22"/>
        </w:rPr>
      </w:pPr>
    </w:p>
    <w:p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Conditional Use Permits for concentrated Animal Feeding Operations shall be in effect only as long as sufficient land specified for spreading purposes is available for such purposes and other provisions of the permit are being adhered to.</w:t>
      </w:r>
    </w:p>
    <w:p w:rsidR="00323EB5" w:rsidRPr="003823E4" w:rsidRDefault="00323EB5" w:rsidP="00323EB5">
      <w:pPr>
        <w:tabs>
          <w:tab w:val="left" w:pos="0"/>
        </w:tabs>
        <w:ind w:left="720" w:hanging="360"/>
        <w:jc w:val="both"/>
        <w:rPr>
          <w:rFonts w:eastAsia="Calibri" w:cs="Arial"/>
          <w:sz w:val="22"/>
          <w:szCs w:val="22"/>
        </w:rPr>
      </w:pPr>
    </w:p>
    <w:p w:rsidR="00323EB5" w:rsidRPr="003823E4" w:rsidRDefault="00323EB5" w:rsidP="00457F80">
      <w:pPr>
        <w:numPr>
          <w:ilvl w:val="0"/>
          <w:numId w:val="140"/>
        </w:numPr>
        <w:tabs>
          <w:tab w:val="left" w:pos="0"/>
          <w:tab w:val="left" w:pos="720"/>
        </w:tabs>
        <w:jc w:val="both"/>
        <w:rPr>
          <w:rFonts w:cs="Arial"/>
          <w:sz w:val="22"/>
          <w:szCs w:val="22"/>
        </w:rPr>
      </w:pPr>
      <w:r w:rsidRPr="003823E4">
        <w:rPr>
          <w:rFonts w:cs="Arial"/>
          <w:sz w:val="22"/>
          <w:szCs w:val="22"/>
        </w:rPr>
        <w:t>Conditional Use Permit applicants must comply with the Findings of Facts as required by the Board of Adjustment.  The Findings of Facts will be prepared by the zoning officer and approved by the Board of Adjustment and signed by the Board of Adjustment’s designee</w:t>
      </w:r>
      <w:r w:rsidRPr="003823E4">
        <w:rPr>
          <w:rFonts w:cs="Arial"/>
          <w:b/>
          <w:sz w:val="22"/>
          <w:szCs w:val="22"/>
        </w:rPr>
        <w:t>.</w:t>
      </w:r>
      <w:r w:rsidRPr="003823E4">
        <w:rPr>
          <w:rFonts w:cs="Arial"/>
          <w:sz w:val="22"/>
          <w:szCs w:val="22"/>
        </w:rPr>
        <w:t xml:space="preserve"> The permit for the concentrated animal feeding operation is based upon compliance with the regulations herein, and associated letter of assurances. Any violation of these regulations or non-compliance with the letter of assurances shall be cause for revoking a permit.  If a violation of these regulations or non-compliance with the letter of assurance occurs, permit holders will be notified by registered mail and a hearing before the Board of Adjustment will be held concerning status of the permit.  The Board of Adjustment shall either revoke the permit or set a time line for compliance.  If compliance is not met, the permit shall be revoked and the permit holder ordered to cease operations.</w:t>
      </w:r>
    </w:p>
    <w:p w:rsidR="00323EB5" w:rsidRPr="003823E4" w:rsidRDefault="00323EB5" w:rsidP="00323EB5">
      <w:pPr>
        <w:tabs>
          <w:tab w:val="left" w:pos="0"/>
          <w:tab w:val="left" w:pos="720"/>
        </w:tabs>
        <w:ind w:left="720" w:hanging="720"/>
        <w:jc w:val="both"/>
        <w:rPr>
          <w:rFonts w:cs="Arial"/>
          <w:sz w:val="22"/>
          <w:szCs w:val="22"/>
        </w:rPr>
      </w:pPr>
    </w:p>
    <w:p w:rsidR="00323EB5" w:rsidRPr="003823E4" w:rsidRDefault="00323EB5" w:rsidP="00323EB5">
      <w:pPr>
        <w:tabs>
          <w:tab w:val="left" w:pos="720"/>
        </w:tabs>
        <w:ind w:left="720" w:hanging="720"/>
        <w:jc w:val="both"/>
        <w:rPr>
          <w:rFonts w:eastAsia="Calibri" w:cs="Arial"/>
          <w:sz w:val="22"/>
          <w:szCs w:val="22"/>
        </w:rPr>
      </w:pPr>
      <w:r w:rsidRPr="003823E4">
        <w:rPr>
          <w:rFonts w:eastAsia="Calibri" w:cs="Arial"/>
          <w:b/>
          <w:sz w:val="22"/>
          <w:szCs w:val="22"/>
        </w:rPr>
        <w:t>11.</w:t>
      </w:r>
      <w:r w:rsidRPr="003823E4">
        <w:rPr>
          <w:rFonts w:eastAsia="Calibri" w:cs="Arial"/>
          <w:sz w:val="22"/>
          <w:szCs w:val="22"/>
        </w:rPr>
        <w:tab/>
      </w:r>
      <w:r w:rsidRPr="003823E4">
        <w:rPr>
          <w:rFonts w:eastAsia="Calibri" w:cs="Arial"/>
          <w:b/>
          <w:sz w:val="22"/>
          <w:szCs w:val="22"/>
        </w:rPr>
        <w:t>Suggested Minimum Application Information</w:t>
      </w:r>
      <w:r w:rsidRPr="003823E4">
        <w:rPr>
          <w:rFonts w:eastAsia="Calibri" w:cs="Arial"/>
          <w:sz w:val="22"/>
          <w:szCs w:val="22"/>
        </w:rPr>
        <w:t xml:space="preserve">.  </w:t>
      </w:r>
    </w:p>
    <w:p w:rsidR="00323EB5" w:rsidRPr="003823E4" w:rsidRDefault="00323EB5" w:rsidP="00323EB5">
      <w:pPr>
        <w:tabs>
          <w:tab w:val="left" w:pos="720"/>
        </w:tabs>
        <w:ind w:left="720" w:hanging="720"/>
        <w:jc w:val="both"/>
        <w:rPr>
          <w:rFonts w:eastAsia="Calibri" w:cs="Arial"/>
          <w:b/>
          <w:sz w:val="22"/>
          <w:szCs w:val="22"/>
        </w:rPr>
      </w:pPr>
      <w:r w:rsidRPr="003823E4">
        <w:rPr>
          <w:rFonts w:eastAsia="Calibri" w:cs="Arial"/>
          <w:b/>
          <w:sz w:val="22"/>
          <w:szCs w:val="22"/>
        </w:rPr>
        <w:tab/>
      </w:r>
    </w:p>
    <w:p w:rsidR="00323EB5" w:rsidRPr="003823E4" w:rsidRDefault="00323EB5" w:rsidP="00323EB5">
      <w:pPr>
        <w:tabs>
          <w:tab w:val="left" w:pos="720"/>
        </w:tabs>
        <w:ind w:left="720" w:hanging="720"/>
        <w:jc w:val="both"/>
        <w:rPr>
          <w:rFonts w:eastAsia="Calibri" w:cs="Arial"/>
          <w:b/>
          <w:sz w:val="22"/>
          <w:szCs w:val="22"/>
          <w:highlight w:val="yellow"/>
        </w:rPr>
      </w:pPr>
      <w:r w:rsidRPr="003823E4">
        <w:rPr>
          <w:rFonts w:eastAsia="Calibri" w:cs="Arial"/>
          <w:sz w:val="22"/>
          <w:szCs w:val="22"/>
        </w:rPr>
        <w:tab/>
        <w:t>The following information may be requested and reviewed by the Board of Adjustment/Zoning Officer prior to the issuance or as a condition to the issuance of a conditional use permit for any class of CAFO.</w:t>
      </w:r>
    </w:p>
    <w:p w:rsidR="00323EB5" w:rsidRPr="003823E4" w:rsidRDefault="00323EB5" w:rsidP="00323EB5">
      <w:pPr>
        <w:tabs>
          <w:tab w:val="left" w:pos="0"/>
        </w:tabs>
        <w:jc w:val="both"/>
        <w:rPr>
          <w:rFonts w:eastAsia="Calibri" w:cs="Arial"/>
          <w:color w:val="FF0000"/>
          <w:sz w:val="22"/>
          <w:szCs w:val="22"/>
          <w:highlight w:val="green"/>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Owner(s)/Applicant(s) name address and telephone number.</w:t>
      </w:r>
    </w:p>
    <w:p w:rsidR="00323EB5" w:rsidRPr="003823E4" w:rsidRDefault="00323EB5" w:rsidP="003823E4">
      <w:pPr>
        <w:tabs>
          <w:tab w:val="left" w:pos="0"/>
        </w:tabs>
        <w:ind w:left="1080" w:hanging="360"/>
        <w:jc w:val="both"/>
        <w:rPr>
          <w:rFonts w:eastAsia="Calibri" w:cs="Arial"/>
          <w:color w:val="FF0000"/>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Legal descriptions of site and site plan.</w:t>
      </w:r>
    </w:p>
    <w:p w:rsidR="00323EB5" w:rsidRPr="003823E4" w:rsidRDefault="00323EB5" w:rsidP="003823E4">
      <w:pPr>
        <w:tabs>
          <w:tab w:val="left" w:pos="0"/>
        </w:tabs>
        <w:ind w:left="1080" w:hanging="360"/>
        <w:jc w:val="both"/>
        <w:rPr>
          <w:rFonts w:eastAsia="Calibri" w:cs="Arial"/>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Number and type of animals.</w:t>
      </w:r>
    </w:p>
    <w:p w:rsidR="00323EB5" w:rsidRPr="003823E4" w:rsidRDefault="00323EB5" w:rsidP="003823E4">
      <w:pPr>
        <w:widowControl w:val="0"/>
        <w:autoSpaceDE w:val="0"/>
        <w:autoSpaceDN w:val="0"/>
        <w:adjustRightInd w:val="0"/>
        <w:ind w:left="1080"/>
        <w:rPr>
          <w:rFonts w:cs="Arial"/>
          <w:strike/>
          <w:color w:val="FF0000"/>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lastRenderedPageBreak/>
        <w:t>Preliminary nutrient management plan, if required.</w:t>
      </w:r>
    </w:p>
    <w:p w:rsidR="00323EB5" w:rsidRPr="003823E4" w:rsidRDefault="00323EB5" w:rsidP="003823E4">
      <w:pPr>
        <w:widowControl w:val="0"/>
        <w:autoSpaceDE w:val="0"/>
        <w:autoSpaceDN w:val="0"/>
        <w:adjustRightInd w:val="0"/>
        <w:ind w:left="1080"/>
        <w:rPr>
          <w:rFonts w:cs="Arial"/>
          <w:strike/>
          <w:color w:val="FF0000"/>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Preliminary manure management and operation plan, if required.</w:t>
      </w:r>
    </w:p>
    <w:p w:rsidR="00323EB5" w:rsidRPr="003823E4" w:rsidRDefault="00323EB5" w:rsidP="003823E4">
      <w:pPr>
        <w:widowControl w:val="0"/>
        <w:tabs>
          <w:tab w:val="left" w:pos="0"/>
        </w:tabs>
        <w:ind w:left="1080"/>
        <w:jc w:val="both"/>
        <w:rPr>
          <w:rFonts w:cs="Arial"/>
          <w:sz w:val="22"/>
          <w:szCs w:val="22"/>
        </w:rPr>
      </w:pPr>
    </w:p>
    <w:p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Preliminary management plan for fly and odor control.</w:t>
      </w:r>
    </w:p>
    <w:p w:rsidR="00323EB5" w:rsidRPr="003823E4" w:rsidRDefault="00323EB5" w:rsidP="003823E4">
      <w:pPr>
        <w:widowControl w:val="0"/>
        <w:autoSpaceDE w:val="0"/>
        <w:autoSpaceDN w:val="0"/>
        <w:adjustRightInd w:val="0"/>
        <w:ind w:left="1080"/>
        <w:rPr>
          <w:rFonts w:cs="Arial"/>
          <w:sz w:val="22"/>
          <w:szCs w:val="22"/>
        </w:rPr>
      </w:pPr>
    </w:p>
    <w:p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 xml:space="preserve">Information on ability to meet suggested setbacks and separation distances </w:t>
      </w:r>
    </w:p>
    <w:p w:rsidR="00323EB5" w:rsidRPr="003823E4" w:rsidRDefault="00323EB5" w:rsidP="003823E4">
      <w:pPr>
        <w:widowControl w:val="0"/>
        <w:autoSpaceDE w:val="0"/>
        <w:autoSpaceDN w:val="0"/>
        <w:adjustRightInd w:val="0"/>
        <w:ind w:left="1080"/>
        <w:rPr>
          <w:rFonts w:cs="Arial"/>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As a condition of approval of any Concentrated Animal Feeding Operation over 1,000 animal units or as determined by the Board of Adjustment, the documentation of an approved</w:t>
      </w:r>
      <w:r w:rsidRPr="003823E4">
        <w:rPr>
          <w:rFonts w:cs="Arial"/>
          <w:b/>
          <w:sz w:val="22"/>
          <w:szCs w:val="22"/>
        </w:rPr>
        <w:t xml:space="preserve"> </w:t>
      </w:r>
      <w:r w:rsidRPr="003823E4">
        <w:rPr>
          <w:rFonts w:cs="Arial"/>
          <w:sz w:val="22"/>
          <w:szCs w:val="22"/>
        </w:rPr>
        <w:t>General Permit from the South Dakota Department of Environment &amp; Natural Resources for animal species</w:t>
      </w:r>
      <w:r w:rsidRPr="003823E4">
        <w:rPr>
          <w:rFonts w:cs="Arial"/>
          <w:b/>
          <w:sz w:val="22"/>
          <w:szCs w:val="22"/>
          <w:u w:val="single"/>
        </w:rPr>
        <w:t xml:space="preserve"> </w:t>
      </w:r>
      <w:r w:rsidRPr="003823E4">
        <w:rPr>
          <w:rFonts w:cs="Arial"/>
          <w:sz w:val="22"/>
          <w:szCs w:val="22"/>
        </w:rPr>
        <w:t>is required. The issuance of a State General Permit satisfies the county’s requirements for an approved nutrient management plan and manure management plan.</w:t>
      </w:r>
    </w:p>
    <w:p w:rsidR="00323EB5" w:rsidRPr="003823E4" w:rsidRDefault="00323EB5" w:rsidP="003823E4">
      <w:pPr>
        <w:widowControl w:val="0"/>
        <w:tabs>
          <w:tab w:val="left" w:pos="0"/>
        </w:tabs>
        <w:ind w:left="1080"/>
        <w:jc w:val="both"/>
        <w:rPr>
          <w:rFonts w:cs="Arial"/>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Documentation of notice to public water supply officials.</w:t>
      </w:r>
    </w:p>
    <w:p w:rsidR="00323EB5" w:rsidRPr="003823E4" w:rsidRDefault="00323EB5" w:rsidP="003823E4">
      <w:pPr>
        <w:widowControl w:val="0"/>
        <w:autoSpaceDE w:val="0"/>
        <w:autoSpaceDN w:val="0"/>
        <w:adjustRightInd w:val="0"/>
        <w:ind w:left="1080"/>
        <w:jc w:val="both"/>
        <w:rPr>
          <w:rFonts w:cs="Arial"/>
          <w:sz w:val="22"/>
          <w:szCs w:val="22"/>
        </w:rPr>
      </w:pPr>
    </w:p>
    <w:p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Information on soils, shallow aquifers, designated wellhead protection areas, and 100-year floodplain designation.</w:t>
      </w:r>
    </w:p>
    <w:p w:rsidR="00323EB5" w:rsidRPr="003823E4" w:rsidRDefault="00323EB5" w:rsidP="003823E4">
      <w:pPr>
        <w:widowControl w:val="0"/>
        <w:autoSpaceDE w:val="0"/>
        <w:autoSpaceDN w:val="0"/>
        <w:adjustRightInd w:val="0"/>
        <w:ind w:left="1080"/>
        <w:rPr>
          <w:rFonts w:cs="Arial"/>
          <w:sz w:val="22"/>
          <w:szCs w:val="22"/>
        </w:rPr>
      </w:pPr>
    </w:p>
    <w:p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 xml:space="preserve">Documentation of notice to whomever maintains the access/haul road(s) (township, county and state).  </w:t>
      </w:r>
    </w:p>
    <w:p w:rsidR="00323EB5" w:rsidRPr="003823E4" w:rsidRDefault="00323EB5" w:rsidP="003823E4">
      <w:pPr>
        <w:widowControl w:val="0"/>
        <w:autoSpaceDE w:val="0"/>
        <w:autoSpaceDN w:val="0"/>
        <w:adjustRightInd w:val="0"/>
        <w:ind w:left="1080"/>
        <w:rPr>
          <w:rFonts w:cs="Arial"/>
          <w:sz w:val="22"/>
          <w:szCs w:val="22"/>
        </w:rPr>
      </w:pPr>
    </w:p>
    <w:p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Any other information as contained in the application and requested by the Zoning Officer.</w:t>
      </w:r>
    </w:p>
    <w:p w:rsidR="000D6C0A" w:rsidRPr="003823E4" w:rsidRDefault="000D6C0A" w:rsidP="000D6C0A">
      <w:pPr>
        <w:rPr>
          <w:color w:val="FF0000"/>
          <w:sz w:val="22"/>
          <w:szCs w:val="22"/>
        </w:rPr>
      </w:pPr>
    </w:p>
    <w:p w:rsidR="000D6C0A" w:rsidRPr="003823E4" w:rsidRDefault="000D6C0A" w:rsidP="000D6C0A">
      <w:pPr>
        <w:rPr>
          <w:color w:val="FF0000"/>
          <w:sz w:val="22"/>
          <w:szCs w:val="22"/>
        </w:rPr>
      </w:pPr>
    </w:p>
    <w:p w:rsidR="000D6C0A" w:rsidRPr="003823E4" w:rsidDel="00DA2562" w:rsidRDefault="000D6C0A" w:rsidP="000D6C0A">
      <w:pPr>
        <w:rPr>
          <w:del w:id="1811" w:author="Luke Muller" w:date="2019-07-11T15:32:00Z"/>
          <w:color w:val="FF0000"/>
          <w:sz w:val="22"/>
          <w:szCs w:val="22"/>
        </w:rPr>
      </w:pPr>
    </w:p>
    <w:p w:rsidR="000D6C0A" w:rsidRPr="003823E4" w:rsidDel="00DA2562" w:rsidRDefault="000D6C0A" w:rsidP="000D6C0A">
      <w:pPr>
        <w:rPr>
          <w:del w:id="1812" w:author="Luke Muller" w:date="2019-07-11T15:32:00Z"/>
          <w:color w:val="FF0000"/>
          <w:sz w:val="22"/>
          <w:szCs w:val="22"/>
        </w:rPr>
      </w:pPr>
    </w:p>
    <w:p w:rsidR="000D6C0A" w:rsidRPr="003823E4" w:rsidDel="00DA2562" w:rsidRDefault="000D6C0A" w:rsidP="000D6C0A">
      <w:pPr>
        <w:rPr>
          <w:del w:id="1813" w:author="Luke Muller" w:date="2019-07-11T15:32:00Z"/>
          <w:color w:val="FF0000"/>
          <w:sz w:val="22"/>
          <w:szCs w:val="22"/>
        </w:rPr>
      </w:pPr>
    </w:p>
    <w:p w:rsidR="000D6C0A" w:rsidRPr="003823E4" w:rsidDel="00381CEB" w:rsidRDefault="000D6C0A" w:rsidP="000D6C0A">
      <w:pPr>
        <w:widowControl w:val="0"/>
        <w:tabs>
          <w:tab w:val="left" w:pos="-1440"/>
        </w:tabs>
        <w:autoSpaceDE w:val="0"/>
        <w:autoSpaceDN w:val="0"/>
        <w:adjustRightInd w:val="0"/>
        <w:jc w:val="both"/>
        <w:rPr>
          <w:del w:id="1814" w:author="Luke Muller" w:date="2019-03-19T06:54:00Z"/>
          <w:rFonts w:cs="Arial"/>
          <w:b/>
          <w:sz w:val="22"/>
          <w:szCs w:val="22"/>
          <w:u w:val="single"/>
        </w:rPr>
      </w:pPr>
      <w:del w:id="1815" w:author="Luke Muller" w:date="2019-03-19T06:54:00Z">
        <w:r w:rsidRPr="003823E4" w:rsidDel="00381CEB">
          <w:rPr>
            <w:rFonts w:cs="Arial"/>
            <w:b/>
            <w:sz w:val="22"/>
            <w:szCs w:val="22"/>
            <w:u w:val="single"/>
          </w:rPr>
          <w:delText>CHAPTER 5.23 COMMERCIAL PUBLIC ENTERTAINMENT ENTERPRISE REQUIREMENTS</w:delText>
        </w:r>
      </w:del>
    </w:p>
    <w:p w:rsidR="000D6C0A" w:rsidRPr="003823E4" w:rsidDel="00381CEB" w:rsidRDefault="000D6C0A" w:rsidP="000D6C0A">
      <w:pPr>
        <w:jc w:val="both"/>
        <w:rPr>
          <w:del w:id="1816" w:author="Luke Muller" w:date="2019-03-19T06:54:00Z"/>
          <w:rFonts w:eastAsia="Calibri" w:cs="Arial"/>
          <w:b/>
          <w:bCs w:val="0"/>
          <w:sz w:val="22"/>
          <w:szCs w:val="22"/>
          <w:u w:val="single"/>
        </w:rPr>
      </w:pPr>
    </w:p>
    <w:p w:rsidR="000D6C0A" w:rsidRPr="003823E4" w:rsidDel="00381CEB" w:rsidRDefault="000D6C0A" w:rsidP="000D6C0A">
      <w:pPr>
        <w:jc w:val="both"/>
        <w:rPr>
          <w:del w:id="1817" w:author="Luke Muller" w:date="2019-03-19T06:54:00Z"/>
          <w:rFonts w:eastAsia="Calibri" w:cs="Arial"/>
          <w:b/>
          <w:bCs w:val="0"/>
          <w:sz w:val="22"/>
          <w:szCs w:val="22"/>
          <w:u w:val="single"/>
        </w:rPr>
      </w:pPr>
      <w:del w:id="1818" w:author="Luke Muller" w:date="2019-03-19T06:54:00Z">
        <w:r w:rsidRPr="003823E4" w:rsidDel="00381CEB">
          <w:rPr>
            <w:rFonts w:eastAsia="Calibri" w:cs="Arial"/>
            <w:b/>
            <w:sz w:val="22"/>
            <w:szCs w:val="22"/>
            <w:u w:val="single"/>
          </w:rPr>
          <w:delText xml:space="preserve">Section 5.23.01 Qualification of Events. </w:delText>
        </w:r>
      </w:del>
    </w:p>
    <w:p w:rsidR="000D6C0A" w:rsidRPr="003823E4" w:rsidDel="00381CEB" w:rsidRDefault="000D6C0A" w:rsidP="000D6C0A">
      <w:pPr>
        <w:widowControl w:val="0"/>
        <w:tabs>
          <w:tab w:val="left" w:pos="-1440"/>
        </w:tabs>
        <w:autoSpaceDE w:val="0"/>
        <w:autoSpaceDN w:val="0"/>
        <w:adjustRightInd w:val="0"/>
        <w:ind w:left="720"/>
        <w:jc w:val="both"/>
        <w:rPr>
          <w:del w:id="1819" w:author="Luke Muller" w:date="2019-03-19T06:54:00Z"/>
          <w:rFonts w:cs="Arial"/>
          <w:b/>
          <w:sz w:val="22"/>
          <w:szCs w:val="22"/>
          <w:u w:val="single"/>
        </w:rPr>
      </w:pPr>
    </w:p>
    <w:p w:rsidR="000D6C0A" w:rsidRPr="003823E4" w:rsidDel="00381CEB" w:rsidRDefault="000D6C0A" w:rsidP="00457F80">
      <w:pPr>
        <w:widowControl w:val="0"/>
        <w:numPr>
          <w:ilvl w:val="0"/>
          <w:numId w:val="148"/>
        </w:numPr>
        <w:autoSpaceDE w:val="0"/>
        <w:autoSpaceDN w:val="0"/>
        <w:adjustRightInd w:val="0"/>
        <w:ind w:left="360"/>
        <w:jc w:val="both"/>
        <w:rPr>
          <w:del w:id="1820" w:author="Luke Muller" w:date="2019-03-19T06:54:00Z"/>
          <w:rFonts w:cs="Arial"/>
          <w:sz w:val="22"/>
          <w:szCs w:val="22"/>
        </w:rPr>
      </w:pPr>
      <w:del w:id="1821" w:author="Luke Muller" w:date="2019-03-19T06:54:00Z">
        <w:r w:rsidRPr="003823E4" w:rsidDel="00381CEB">
          <w:rPr>
            <w:rFonts w:cs="Arial"/>
            <w:sz w:val="22"/>
            <w:szCs w:val="22"/>
          </w:rPr>
          <w:delText>Commercial public entertainment enterprises to include short term events (5 days or less) not normally accommodated in commercial areas due to potential generation of noise or the amount of open space required to perform the activity or event, including but not limited to, the following:  music concerts, rodeos, tractor pulls and animal and vehicle races.</w:delText>
        </w:r>
      </w:del>
    </w:p>
    <w:p w:rsidR="000D6C0A" w:rsidRPr="003823E4" w:rsidDel="00381CEB" w:rsidRDefault="000D6C0A" w:rsidP="000D6C0A">
      <w:pPr>
        <w:widowControl w:val="0"/>
        <w:autoSpaceDE w:val="0"/>
        <w:autoSpaceDN w:val="0"/>
        <w:adjustRightInd w:val="0"/>
        <w:ind w:left="360"/>
        <w:jc w:val="both"/>
        <w:rPr>
          <w:del w:id="1822" w:author="Luke Muller" w:date="2019-03-19T06:54:00Z"/>
          <w:rFonts w:cs="Arial"/>
          <w:sz w:val="22"/>
          <w:szCs w:val="22"/>
        </w:rPr>
      </w:pPr>
      <w:del w:id="1823" w:author="Luke Muller" w:date="2019-03-19T06:54:00Z">
        <w:r w:rsidRPr="003823E4" w:rsidDel="00381CEB">
          <w:rPr>
            <w:rFonts w:cs="Arial"/>
            <w:sz w:val="22"/>
            <w:szCs w:val="22"/>
          </w:rPr>
          <w:delText xml:space="preserve">  </w:delText>
        </w:r>
      </w:del>
    </w:p>
    <w:p w:rsidR="000D6C0A" w:rsidRPr="003823E4" w:rsidDel="00381CEB" w:rsidRDefault="000D6C0A" w:rsidP="00457F80">
      <w:pPr>
        <w:widowControl w:val="0"/>
        <w:numPr>
          <w:ilvl w:val="0"/>
          <w:numId w:val="148"/>
        </w:numPr>
        <w:autoSpaceDE w:val="0"/>
        <w:autoSpaceDN w:val="0"/>
        <w:adjustRightInd w:val="0"/>
        <w:ind w:left="360"/>
        <w:jc w:val="both"/>
        <w:rPr>
          <w:del w:id="1824" w:author="Luke Muller" w:date="2019-03-19T06:54:00Z"/>
          <w:rFonts w:cs="Arial"/>
          <w:sz w:val="22"/>
          <w:szCs w:val="22"/>
        </w:rPr>
      </w:pPr>
      <w:del w:id="1825" w:author="Luke Muller" w:date="2019-03-19T06:54:00Z">
        <w:r w:rsidRPr="003823E4" w:rsidDel="00381CEB">
          <w:rPr>
            <w:rFonts w:cs="Arial"/>
            <w:sz w:val="22"/>
            <w:szCs w:val="22"/>
          </w:rPr>
          <w:delText>To qualify for a Conditional Use Permit in the Agricultural District, in accordance with this Chapter, commercial public entertainment enterprises shall not occur more than two times in any calendar year.</w:delText>
        </w:r>
      </w:del>
    </w:p>
    <w:p w:rsidR="000D6C0A" w:rsidRPr="003823E4" w:rsidDel="00381CEB" w:rsidRDefault="000D6C0A" w:rsidP="000D6C0A">
      <w:pPr>
        <w:widowControl w:val="0"/>
        <w:autoSpaceDE w:val="0"/>
        <w:autoSpaceDN w:val="0"/>
        <w:adjustRightInd w:val="0"/>
        <w:ind w:left="360"/>
        <w:jc w:val="both"/>
        <w:rPr>
          <w:del w:id="1826" w:author="Luke Muller" w:date="2019-03-19T06:54:00Z"/>
          <w:rFonts w:cs="Arial"/>
          <w:sz w:val="22"/>
          <w:szCs w:val="22"/>
        </w:rPr>
      </w:pPr>
    </w:p>
    <w:p w:rsidR="000D6C0A" w:rsidRPr="003823E4" w:rsidDel="00381CEB" w:rsidRDefault="000D6C0A" w:rsidP="000D6C0A">
      <w:pPr>
        <w:jc w:val="both"/>
        <w:rPr>
          <w:del w:id="1827" w:author="Luke Muller" w:date="2019-03-19T06:54:00Z"/>
          <w:rFonts w:eastAsia="Calibri" w:cs="Arial"/>
          <w:b/>
          <w:bCs w:val="0"/>
          <w:sz w:val="22"/>
          <w:szCs w:val="22"/>
          <w:u w:val="single"/>
        </w:rPr>
      </w:pPr>
      <w:del w:id="1828" w:author="Luke Muller" w:date="2019-03-19T06:54:00Z">
        <w:r w:rsidRPr="003823E4" w:rsidDel="00381CEB">
          <w:rPr>
            <w:rFonts w:eastAsia="Calibri" w:cs="Arial"/>
            <w:b/>
            <w:sz w:val="22"/>
            <w:szCs w:val="22"/>
            <w:u w:val="single"/>
          </w:rPr>
          <w:delText>Section 5.23.02 Application.</w:delText>
        </w:r>
      </w:del>
    </w:p>
    <w:p w:rsidR="000D6C0A" w:rsidRPr="003823E4" w:rsidDel="00381CEB" w:rsidRDefault="000D6C0A" w:rsidP="000D6C0A">
      <w:pPr>
        <w:widowControl w:val="0"/>
        <w:tabs>
          <w:tab w:val="left" w:pos="-1440"/>
        </w:tabs>
        <w:autoSpaceDE w:val="0"/>
        <w:autoSpaceDN w:val="0"/>
        <w:adjustRightInd w:val="0"/>
        <w:ind w:left="720"/>
        <w:jc w:val="both"/>
        <w:rPr>
          <w:del w:id="1829" w:author="Luke Muller" w:date="2019-03-19T06:54:00Z"/>
          <w:rFonts w:cs="Arial"/>
          <w:b/>
          <w:sz w:val="22"/>
          <w:szCs w:val="22"/>
          <w:u w:val="single"/>
        </w:rPr>
      </w:pPr>
    </w:p>
    <w:p w:rsidR="000D6C0A" w:rsidRPr="003823E4" w:rsidDel="00381CEB" w:rsidRDefault="000D6C0A" w:rsidP="00457F80">
      <w:pPr>
        <w:widowControl w:val="0"/>
        <w:numPr>
          <w:ilvl w:val="0"/>
          <w:numId w:val="149"/>
        </w:numPr>
        <w:autoSpaceDE w:val="0"/>
        <w:autoSpaceDN w:val="0"/>
        <w:adjustRightInd w:val="0"/>
        <w:ind w:left="360"/>
        <w:jc w:val="both"/>
        <w:rPr>
          <w:del w:id="1830" w:author="Luke Muller" w:date="2019-03-19T06:54:00Z"/>
          <w:rFonts w:cs="Arial"/>
          <w:sz w:val="22"/>
          <w:szCs w:val="22"/>
        </w:rPr>
      </w:pPr>
      <w:del w:id="1831" w:author="Luke Muller" w:date="2019-03-19T06:54:00Z">
        <w:r w:rsidRPr="003823E4" w:rsidDel="00381CEB">
          <w:rPr>
            <w:rFonts w:cs="Arial"/>
            <w:sz w:val="22"/>
            <w:szCs w:val="22"/>
          </w:rPr>
          <w:delText xml:space="preserve">Applicant shall provide a detailed site plan including: </w:delText>
        </w:r>
      </w:del>
    </w:p>
    <w:p w:rsidR="000D6C0A" w:rsidRPr="003823E4" w:rsidDel="00381CEB" w:rsidRDefault="000D6C0A" w:rsidP="000D6C0A">
      <w:pPr>
        <w:widowControl w:val="0"/>
        <w:autoSpaceDE w:val="0"/>
        <w:autoSpaceDN w:val="0"/>
        <w:adjustRightInd w:val="0"/>
        <w:ind w:left="360"/>
        <w:jc w:val="both"/>
        <w:rPr>
          <w:del w:id="1832" w:author="Luke Muller" w:date="2019-03-19T06:54:00Z"/>
          <w:rFonts w:cs="Arial"/>
          <w:color w:val="FF0000"/>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33" w:author="Luke Muller" w:date="2019-03-19T06:54:00Z"/>
          <w:rFonts w:cs="Arial"/>
          <w:sz w:val="22"/>
          <w:szCs w:val="22"/>
        </w:rPr>
      </w:pPr>
      <w:del w:id="1834" w:author="Luke Muller" w:date="2019-03-19T06:54:00Z">
        <w:r w:rsidRPr="003823E4" w:rsidDel="00381CEB">
          <w:rPr>
            <w:rFonts w:cs="Arial"/>
            <w:sz w:val="22"/>
            <w:szCs w:val="22"/>
          </w:rPr>
          <w:delText>A detailed description of what activities will occur on the entire property.</w:delText>
        </w:r>
      </w:del>
    </w:p>
    <w:p w:rsidR="000D6C0A" w:rsidRPr="003823E4" w:rsidDel="00381CEB" w:rsidRDefault="000D6C0A" w:rsidP="000D6C0A">
      <w:pPr>
        <w:widowControl w:val="0"/>
        <w:autoSpaceDE w:val="0"/>
        <w:autoSpaceDN w:val="0"/>
        <w:adjustRightInd w:val="0"/>
        <w:ind w:left="720"/>
        <w:jc w:val="both"/>
        <w:rPr>
          <w:del w:id="1835" w:author="Luke Muller" w:date="2019-03-19T06:54:00Z"/>
          <w:rFonts w:cs="Arial"/>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36" w:author="Luke Muller" w:date="2019-03-19T06:54:00Z"/>
          <w:rFonts w:cs="Arial"/>
          <w:sz w:val="22"/>
          <w:szCs w:val="22"/>
        </w:rPr>
      </w:pPr>
      <w:del w:id="1837" w:author="Luke Muller" w:date="2019-03-19T06:54:00Z">
        <w:r w:rsidRPr="003823E4" w:rsidDel="00381CEB">
          <w:rPr>
            <w:rFonts w:cs="Arial"/>
            <w:sz w:val="22"/>
            <w:szCs w:val="22"/>
          </w:rPr>
          <w:delText xml:space="preserve">Manner of cleaning up during and after the event. </w:delText>
        </w:r>
      </w:del>
    </w:p>
    <w:p w:rsidR="000D6C0A" w:rsidRPr="003823E4" w:rsidDel="00381CEB" w:rsidRDefault="000D6C0A" w:rsidP="000D6C0A">
      <w:pPr>
        <w:widowControl w:val="0"/>
        <w:autoSpaceDE w:val="0"/>
        <w:autoSpaceDN w:val="0"/>
        <w:adjustRightInd w:val="0"/>
        <w:jc w:val="both"/>
        <w:rPr>
          <w:del w:id="1838" w:author="Luke Muller" w:date="2019-03-19T06:54:00Z"/>
          <w:rFonts w:cs="Arial"/>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39" w:author="Luke Muller" w:date="2019-03-19T06:54:00Z"/>
          <w:rFonts w:cs="Arial"/>
          <w:sz w:val="22"/>
          <w:szCs w:val="22"/>
        </w:rPr>
      </w:pPr>
      <w:del w:id="1840" w:author="Luke Muller" w:date="2019-03-19T06:54:00Z">
        <w:r w:rsidRPr="003823E4" w:rsidDel="00381CEB">
          <w:rPr>
            <w:rFonts w:cs="Arial"/>
            <w:sz w:val="22"/>
            <w:szCs w:val="22"/>
          </w:rPr>
          <w:lastRenderedPageBreak/>
          <w:delText xml:space="preserve">Location of restroom facilities. </w:delText>
        </w:r>
      </w:del>
    </w:p>
    <w:p w:rsidR="000D6C0A" w:rsidRPr="003823E4" w:rsidDel="00381CEB" w:rsidRDefault="000D6C0A" w:rsidP="000D6C0A">
      <w:pPr>
        <w:widowControl w:val="0"/>
        <w:autoSpaceDE w:val="0"/>
        <w:autoSpaceDN w:val="0"/>
        <w:adjustRightInd w:val="0"/>
        <w:jc w:val="both"/>
        <w:rPr>
          <w:del w:id="1841" w:author="Luke Muller" w:date="2019-03-19T06:54:00Z"/>
          <w:rFonts w:cs="Arial"/>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42" w:author="Luke Muller" w:date="2019-03-19T06:54:00Z"/>
          <w:rFonts w:cs="Arial"/>
          <w:sz w:val="22"/>
          <w:szCs w:val="22"/>
        </w:rPr>
      </w:pPr>
      <w:del w:id="1843" w:author="Luke Muller" w:date="2019-03-19T06:54:00Z">
        <w:r w:rsidRPr="003823E4" w:rsidDel="00381CEB">
          <w:rPr>
            <w:rFonts w:cs="Arial"/>
            <w:sz w:val="22"/>
            <w:szCs w:val="22"/>
          </w:rPr>
          <w:delText>Location of any commercial/retail activities (if any).</w:delText>
        </w:r>
      </w:del>
    </w:p>
    <w:p w:rsidR="000D6C0A" w:rsidRPr="003823E4" w:rsidDel="00381CEB" w:rsidRDefault="000D6C0A" w:rsidP="000D6C0A">
      <w:pPr>
        <w:widowControl w:val="0"/>
        <w:autoSpaceDE w:val="0"/>
        <w:autoSpaceDN w:val="0"/>
        <w:adjustRightInd w:val="0"/>
        <w:ind w:left="720"/>
        <w:rPr>
          <w:del w:id="1844" w:author="Luke Muller" w:date="2019-03-19T06:54:00Z"/>
          <w:rFonts w:cs="Arial"/>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45" w:author="Luke Muller" w:date="2019-03-19T06:54:00Z"/>
          <w:rFonts w:cs="Arial"/>
          <w:sz w:val="22"/>
          <w:szCs w:val="22"/>
        </w:rPr>
      </w:pPr>
      <w:del w:id="1846" w:author="Luke Muller" w:date="2019-03-19T06:54:00Z">
        <w:r w:rsidRPr="003823E4" w:rsidDel="00381CEB">
          <w:rPr>
            <w:rFonts w:cs="Arial"/>
            <w:sz w:val="22"/>
            <w:szCs w:val="22"/>
          </w:rPr>
          <w:delText>Duration or hours of operation of the event(s)</w:delText>
        </w:r>
      </w:del>
    </w:p>
    <w:p w:rsidR="000D6C0A" w:rsidRPr="003823E4" w:rsidDel="00381CEB" w:rsidRDefault="000D6C0A" w:rsidP="000D6C0A">
      <w:pPr>
        <w:widowControl w:val="0"/>
        <w:autoSpaceDE w:val="0"/>
        <w:autoSpaceDN w:val="0"/>
        <w:adjustRightInd w:val="0"/>
        <w:ind w:left="720"/>
        <w:rPr>
          <w:del w:id="1847" w:author="Luke Muller" w:date="2019-03-19T06:54:00Z"/>
          <w:rFonts w:cs="Arial"/>
          <w:sz w:val="22"/>
          <w:szCs w:val="22"/>
        </w:rPr>
      </w:pPr>
    </w:p>
    <w:p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848" w:author="Luke Muller" w:date="2019-03-19T06:54:00Z"/>
          <w:rFonts w:cs="Arial"/>
          <w:sz w:val="22"/>
          <w:szCs w:val="22"/>
        </w:rPr>
      </w:pPr>
      <w:del w:id="1849" w:author="Luke Muller" w:date="2019-03-19T06:54:00Z">
        <w:r w:rsidRPr="003823E4" w:rsidDel="00381CEB">
          <w:rPr>
            <w:rFonts w:cs="Arial"/>
            <w:sz w:val="22"/>
            <w:szCs w:val="22"/>
          </w:rPr>
          <w:delText>Any additional information may be requested to determine whether adequate parking, sanitary sewer provision, health care, emergency services and other services will be provided throughout the duration of the event.</w:delText>
        </w:r>
      </w:del>
    </w:p>
    <w:p w:rsidR="000D6C0A" w:rsidRPr="003823E4" w:rsidDel="00381CEB" w:rsidRDefault="000D6C0A" w:rsidP="000D6C0A">
      <w:pPr>
        <w:widowControl w:val="0"/>
        <w:autoSpaceDE w:val="0"/>
        <w:autoSpaceDN w:val="0"/>
        <w:adjustRightInd w:val="0"/>
        <w:ind w:left="360"/>
        <w:jc w:val="both"/>
        <w:rPr>
          <w:del w:id="1850" w:author="Luke Muller" w:date="2019-03-19T06:54:00Z"/>
          <w:rFonts w:cs="Arial"/>
          <w:sz w:val="22"/>
          <w:szCs w:val="22"/>
        </w:rPr>
      </w:pPr>
      <w:del w:id="1851" w:author="Luke Muller" w:date="2019-03-19T06:54:00Z">
        <w:r w:rsidRPr="003823E4" w:rsidDel="00381CEB">
          <w:rPr>
            <w:rFonts w:cs="Arial"/>
            <w:sz w:val="22"/>
            <w:szCs w:val="22"/>
          </w:rPr>
          <w:delText xml:space="preserve">  </w:delText>
        </w:r>
      </w:del>
    </w:p>
    <w:p w:rsidR="000D6C0A" w:rsidRPr="003823E4" w:rsidDel="00381CEB" w:rsidRDefault="000D6C0A" w:rsidP="00457F80">
      <w:pPr>
        <w:widowControl w:val="0"/>
        <w:numPr>
          <w:ilvl w:val="0"/>
          <w:numId w:val="149"/>
        </w:numPr>
        <w:autoSpaceDE w:val="0"/>
        <w:autoSpaceDN w:val="0"/>
        <w:adjustRightInd w:val="0"/>
        <w:ind w:left="360"/>
        <w:jc w:val="both"/>
        <w:rPr>
          <w:del w:id="1852" w:author="Luke Muller" w:date="2019-03-19T06:54:00Z"/>
          <w:rFonts w:cs="Arial"/>
          <w:sz w:val="22"/>
          <w:szCs w:val="22"/>
        </w:rPr>
      </w:pPr>
      <w:del w:id="1853" w:author="Luke Muller" w:date="2019-03-19T06:54:00Z">
        <w:r w:rsidRPr="003823E4" w:rsidDel="00381CEB">
          <w:rPr>
            <w:rFonts w:cs="Arial"/>
            <w:sz w:val="22"/>
            <w:szCs w:val="22"/>
          </w:rPr>
          <w:delText>Applicant shall provide documentation of liability insurance for the event.</w:delText>
        </w:r>
      </w:del>
    </w:p>
    <w:p w:rsidR="000D6C0A" w:rsidRPr="003823E4" w:rsidDel="00381CEB" w:rsidRDefault="000D6C0A" w:rsidP="000D6C0A">
      <w:pPr>
        <w:widowControl w:val="0"/>
        <w:autoSpaceDE w:val="0"/>
        <w:autoSpaceDN w:val="0"/>
        <w:adjustRightInd w:val="0"/>
        <w:ind w:left="360"/>
        <w:jc w:val="both"/>
        <w:rPr>
          <w:del w:id="1854" w:author="Luke Muller" w:date="2019-03-19T06:54:00Z"/>
          <w:rFonts w:cs="Arial"/>
          <w:sz w:val="22"/>
          <w:szCs w:val="22"/>
        </w:rPr>
      </w:pPr>
    </w:p>
    <w:p w:rsidR="000D6C0A" w:rsidRPr="003823E4" w:rsidDel="00381CEB" w:rsidRDefault="000D6C0A" w:rsidP="00457F80">
      <w:pPr>
        <w:widowControl w:val="0"/>
        <w:numPr>
          <w:ilvl w:val="0"/>
          <w:numId w:val="149"/>
        </w:numPr>
        <w:autoSpaceDE w:val="0"/>
        <w:autoSpaceDN w:val="0"/>
        <w:adjustRightInd w:val="0"/>
        <w:ind w:left="360"/>
        <w:jc w:val="both"/>
        <w:rPr>
          <w:del w:id="1855" w:author="Luke Muller" w:date="2019-03-19T06:54:00Z"/>
          <w:rFonts w:cs="Arial"/>
          <w:sz w:val="22"/>
          <w:szCs w:val="22"/>
        </w:rPr>
      </w:pPr>
      <w:del w:id="1856" w:author="Luke Muller" w:date="2019-03-19T06:54:00Z">
        <w:r w:rsidRPr="003823E4" w:rsidDel="00381CEB">
          <w:rPr>
            <w:rFonts w:cs="Arial"/>
            <w:sz w:val="22"/>
            <w:szCs w:val="22"/>
          </w:rPr>
          <w:delText xml:space="preserve">Each event shall require a separate permit. </w:delText>
        </w:r>
      </w:del>
    </w:p>
    <w:p w:rsidR="000D6C0A" w:rsidRPr="003823E4" w:rsidDel="00381CEB" w:rsidRDefault="000D6C0A" w:rsidP="000D6C0A">
      <w:pPr>
        <w:widowControl w:val="0"/>
        <w:autoSpaceDE w:val="0"/>
        <w:autoSpaceDN w:val="0"/>
        <w:adjustRightInd w:val="0"/>
        <w:jc w:val="both"/>
        <w:rPr>
          <w:del w:id="1857" w:author="Luke Muller" w:date="2019-03-19T06:54:00Z"/>
          <w:rFonts w:cs="Arial"/>
          <w:color w:val="FF0000"/>
          <w:sz w:val="22"/>
          <w:szCs w:val="22"/>
          <w:u w:val="single"/>
        </w:rPr>
      </w:pPr>
    </w:p>
    <w:p w:rsidR="000D6C0A" w:rsidRPr="003823E4" w:rsidDel="00381CEB" w:rsidRDefault="000D6C0A" w:rsidP="000D6C0A">
      <w:pPr>
        <w:widowControl w:val="0"/>
        <w:autoSpaceDE w:val="0"/>
        <w:autoSpaceDN w:val="0"/>
        <w:adjustRightInd w:val="0"/>
        <w:jc w:val="both"/>
        <w:rPr>
          <w:del w:id="1858" w:author="Luke Muller" w:date="2019-03-19T06:54:00Z"/>
          <w:rFonts w:cs="Arial"/>
          <w:color w:val="FF0000"/>
          <w:sz w:val="22"/>
          <w:szCs w:val="22"/>
          <w:u w:val="single"/>
        </w:rPr>
      </w:pPr>
    </w:p>
    <w:p w:rsidR="000D6C0A" w:rsidRPr="003823E4" w:rsidDel="00381CEB" w:rsidRDefault="000D6C0A" w:rsidP="000D6C0A">
      <w:pPr>
        <w:tabs>
          <w:tab w:val="num" w:pos="0"/>
        </w:tabs>
        <w:jc w:val="both"/>
        <w:rPr>
          <w:del w:id="1859" w:author="Luke Muller" w:date="2019-03-19T06:54:00Z"/>
          <w:rFonts w:cs="Arial"/>
          <w:color w:val="FF0000"/>
          <w:sz w:val="22"/>
          <w:szCs w:val="22"/>
        </w:rPr>
      </w:pPr>
      <w:del w:id="1860" w:author="Luke Muller" w:date="2019-03-19T06:54:00Z">
        <w:r w:rsidRPr="003823E4" w:rsidDel="00381CEB">
          <w:rPr>
            <w:rFonts w:cs="Arial"/>
            <w:b/>
            <w:sz w:val="22"/>
            <w:szCs w:val="22"/>
            <w:u w:val="single"/>
          </w:rPr>
          <w:delText>CHAPTER 5.24. EXTENDED HOME OCCUPATION</w:delText>
        </w:r>
        <w:r w:rsidRPr="003823E4" w:rsidDel="00381CEB">
          <w:rPr>
            <w:rFonts w:cs="Arial"/>
            <w:b/>
            <w:sz w:val="22"/>
            <w:szCs w:val="22"/>
          </w:rPr>
          <w:delText>.</w:delText>
        </w:r>
        <w:r w:rsidRPr="003823E4" w:rsidDel="00381CEB">
          <w:rPr>
            <w:rFonts w:cs="Arial"/>
            <w:sz w:val="22"/>
            <w:szCs w:val="22"/>
          </w:rPr>
          <w:delText xml:space="preserve"> </w:delText>
        </w:r>
      </w:del>
    </w:p>
    <w:p w:rsidR="000D6C0A" w:rsidRPr="003823E4" w:rsidDel="00381CEB" w:rsidRDefault="000D6C0A" w:rsidP="000D6C0A">
      <w:pPr>
        <w:tabs>
          <w:tab w:val="num" w:pos="0"/>
        </w:tabs>
        <w:jc w:val="both"/>
        <w:rPr>
          <w:del w:id="1861" w:author="Luke Muller" w:date="2019-03-19T06:54:00Z"/>
          <w:rFonts w:cs="Arial"/>
          <w:sz w:val="22"/>
          <w:szCs w:val="22"/>
        </w:rPr>
      </w:pPr>
    </w:p>
    <w:p w:rsidR="000D6C0A" w:rsidRPr="003823E4" w:rsidDel="00381CEB" w:rsidRDefault="000D6C0A" w:rsidP="000D6C0A">
      <w:pPr>
        <w:tabs>
          <w:tab w:val="num" w:pos="0"/>
        </w:tabs>
        <w:jc w:val="both"/>
        <w:rPr>
          <w:del w:id="1862" w:author="Luke Muller" w:date="2019-03-19T06:54:00Z"/>
          <w:rFonts w:cs="Arial"/>
          <w:b/>
          <w:color w:val="C00000"/>
          <w:sz w:val="22"/>
          <w:szCs w:val="22"/>
          <w:u w:val="single"/>
        </w:rPr>
      </w:pPr>
      <w:del w:id="1863" w:author="Luke Muller" w:date="2019-03-19T06:54:00Z">
        <w:r w:rsidRPr="003823E4" w:rsidDel="00381CEB">
          <w:rPr>
            <w:rFonts w:cs="Arial"/>
            <w:sz w:val="22"/>
            <w:szCs w:val="22"/>
          </w:rPr>
          <w:delText>There are significant differences between home occupations and extended home occupations. While each use is based on supplementing income, the location and type of business in which each is practiced has unique characteristics. Specifically a home occupation is conducted within the primary structure (residence) while an extended home occupation is conducted in an accessory building. Extended home occupations require a conditional use permit in all districts where they are allowed.</w:delText>
        </w:r>
      </w:del>
    </w:p>
    <w:p w:rsidR="000D6C0A" w:rsidRPr="003823E4" w:rsidDel="00381CEB" w:rsidRDefault="000D6C0A" w:rsidP="000D6C0A">
      <w:pPr>
        <w:tabs>
          <w:tab w:val="left" w:pos="0"/>
        </w:tabs>
        <w:jc w:val="both"/>
        <w:rPr>
          <w:del w:id="1864" w:author="Luke Muller" w:date="2019-03-19T06:54:00Z"/>
          <w:rFonts w:eastAsia="Calibri" w:cs="Arial"/>
          <w:sz w:val="22"/>
          <w:szCs w:val="22"/>
        </w:rPr>
      </w:pPr>
    </w:p>
    <w:p w:rsidR="000D6C0A" w:rsidRPr="003823E4" w:rsidDel="00381CEB" w:rsidRDefault="000D6C0A" w:rsidP="000D6C0A">
      <w:pPr>
        <w:ind w:left="360" w:hanging="360"/>
        <w:jc w:val="both"/>
        <w:rPr>
          <w:del w:id="1865" w:author="Luke Muller" w:date="2019-03-19T06:54:00Z"/>
          <w:rFonts w:cs="Arial"/>
          <w:sz w:val="22"/>
          <w:szCs w:val="22"/>
        </w:rPr>
      </w:pPr>
      <w:del w:id="1866" w:author="Luke Muller" w:date="2019-03-19T06:54:00Z">
        <w:r w:rsidRPr="003823E4" w:rsidDel="00381CEB">
          <w:rPr>
            <w:rFonts w:cs="Arial"/>
            <w:sz w:val="22"/>
            <w:szCs w:val="22"/>
          </w:rPr>
          <w:delText>1.</w:delText>
        </w:r>
        <w:r w:rsidRPr="003823E4" w:rsidDel="00381CEB">
          <w:rPr>
            <w:rFonts w:cs="Arial"/>
            <w:sz w:val="22"/>
            <w:szCs w:val="22"/>
          </w:rPr>
          <w:tab/>
          <w:delText>For the purpose of this section, provided all requirements are met, the following shall be considered extended home occupations:</w:delText>
        </w:r>
      </w:del>
    </w:p>
    <w:p w:rsidR="000D6C0A" w:rsidRPr="003823E4" w:rsidDel="00381CEB" w:rsidRDefault="000D6C0A" w:rsidP="000D6C0A">
      <w:pPr>
        <w:tabs>
          <w:tab w:val="num" w:pos="0"/>
          <w:tab w:val="num" w:pos="540"/>
        </w:tabs>
        <w:ind w:left="540" w:hanging="540"/>
        <w:jc w:val="both"/>
        <w:rPr>
          <w:del w:id="1867" w:author="Luke Muller" w:date="2019-03-19T06:54:00Z"/>
          <w:rFonts w:cs="Arial"/>
          <w:sz w:val="22"/>
          <w:szCs w:val="22"/>
        </w:rPr>
      </w:pPr>
    </w:p>
    <w:p w:rsidR="000D6C0A" w:rsidRPr="003823E4" w:rsidDel="00381CEB" w:rsidRDefault="000D6C0A" w:rsidP="00457F80">
      <w:pPr>
        <w:pStyle w:val="BodyTextIndent3"/>
        <w:numPr>
          <w:ilvl w:val="1"/>
          <w:numId w:val="151"/>
        </w:numPr>
        <w:autoSpaceDE w:val="0"/>
        <w:autoSpaceDN w:val="0"/>
        <w:ind w:left="720"/>
        <w:rPr>
          <w:del w:id="1868" w:author="Luke Muller" w:date="2019-03-19T06:54:00Z"/>
          <w:rFonts w:cs="Arial"/>
          <w:b w:val="0"/>
          <w:szCs w:val="22"/>
        </w:rPr>
      </w:pPr>
      <w:del w:id="1869" w:author="Luke Muller" w:date="2019-03-19T06:54:00Z">
        <w:r w:rsidRPr="003823E4" w:rsidDel="00381CEB">
          <w:rPr>
            <w:rFonts w:cs="Arial"/>
            <w:b w:val="0"/>
            <w:szCs w:val="22"/>
          </w:rPr>
          <w:delText>In the Agricultural District, those businesses that support agricultural needs to include but not limited to vehicle and implement repair, implement sales, welding repair conducted in a safe manner; veterinarian’s office; seed sales; professional services and others, which in the opinion of the Board of Adjustment, would not conflict with adjoining land uses.</w:delText>
        </w:r>
      </w:del>
    </w:p>
    <w:p w:rsidR="000D6C0A" w:rsidRPr="003823E4" w:rsidDel="00381CEB" w:rsidRDefault="000D6C0A" w:rsidP="000D6C0A">
      <w:pPr>
        <w:pStyle w:val="BodyTextIndent3"/>
        <w:autoSpaceDE w:val="0"/>
        <w:autoSpaceDN w:val="0"/>
        <w:rPr>
          <w:del w:id="1870" w:author="Luke Muller" w:date="2019-03-19T06:54:00Z"/>
          <w:rFonts w:cs="Arial"/>
          <w:b w:val="0"/>
          <w:szCs w:val="22"/>
        </w:rPr>
      </w:pPr>
    </w:p>
    <w:p w:rsidR="000D6C0A" w:rsidRPr="003823E4" w:rsidDel="00381CEB" w:rsidRDefault="000D6C0A" w:rsidP="00457F80">
      <w:pPr>
        <w:pStyle w:val="BodyTextIndent3"/>
        <w:numPr>
          <w:ilvl w:val="1"/>
          <w:numId w:val="151"/>
        </w:numPr>
        <w:autoSpaceDE w:val="0"/>
        <w:autoSpaceDN w:val="0"/>
        <w:ind w:left="720"/>
        <w:rPr>
          <w:del w:id="1871" w:author="Luke Muller" w:date="2019-03-19T06:54:00Z"/>
          <w:rFonts w:cs="Arial"/>
          <w:b w:val="0"/>
          <w:szCs w:val="22"/>
        </w:rPr>
      </w:pPr>
      <w:del w:id="1872" w:author="Luke Muller" w:date="2019-03-19T06:54:00Z">
        <w:r w:rsidRPr="003823E4" w:rsidDel="00381CEB">
          <w:rPr>
            <w:rFonts w:cs="Arial"/>
            <w:b w:val="0"/>
            <w:szCs w:val="22"/>
          </w:rPr>
          <w:delText xml:space="preserve">In the </w:delText>
        </w:r>
        <w:r w:rsidR="00F54789" w:rsidRPr="003823E4" w:rsidDel="00381CEB">
          <w:rPr>
            <w:rFonts w:cs="Arial"/>
            <w:b w:val="0"/>
            <w:szCs w:val="22"/>
          </w:rPr>
          <w:delText>Rural Residential</w:delText>
        </w:r>
        <w:r w:rsidRPr="003823E4" w:rsidDel="00381CEB">
          <w:rPr>
            <w:rFonts w:cs="Arial"/>
            <w:b w:val="0"/>
            <w:szCs w:val="22"/>
          </w:rPr>
          <w:delText xml:space="preserve"> District, those businesses that support the intent of the Lake park Zoning District including but not limited to any use which would be allowed as a Home Occupation in </w:delText>
        </w:r>
        <w:r w:rsidR="00F54789" w:rsidRPr="003823E4" w:rsidDel="00381CEB">
          <w:rPr>
            <w:rFonts w:cs="Arial"/>
            <w:b w:val="0"/>
            <w:szCs w:val="22"/>
          </w:rPr>
          <w:delText>Chapter</w:delText>
        </w:r>
        <w:r w:rsidRPr="003823E4" w:rsidDel="00381CEB">
          <w:rPr>
            <w:rFonts w:cs="Arial"/>
            <w:b w:val="0"/>
            <w:szCs w:val="22"/>
          </w:rPr>
          <w:delText xml:space="preserve"> 5.16.</w:delText>
        </w:r>
      </w:del>
    </w:p>
    <w:p w:rsidR="000D6C0A" w:rsidRPr="003823E4" w:rsidDel="00381CEB" w:rsidRDefault="000D6C0A" w:rsidP="000D6C0A">
      <w:pPr>
        <w:tabs>
          <w:tab w:val="num" w:pos="0"/>
          <w:tab w:val="num" w:pos="540"/>
        </w:tabs>
        <w:ind w:left="540" w:hanging="540"/>
        <w:jc w:val="both"/>
        <w:rPr>
          <w:del w:id="1873" w:author="Luke Muller" w:date="2019-03-19T06:54:00Z"/>
          <w:rFonts w:cs="Arial"/>
          <w:sz w:val="22"/>
          <w:szCs w:val="22"/>
        </w:rPr>
      </w:pPr>
    </w:p>
    <w:p w:rsidR="003823E4" w:rsidDel="00381CEB" w:rsidRDefault="003823E4">
      <w:pPr>
        <w:spacing w:after="200" w:line="276" w:lineRule="auto"/>
        <w:rPr>
          <w:del w:id="1874" w:author="Luke Muller" w:date="2019-03-19T06:54:00Z"/>
          <w:rFonts w:cs="Arial"/>
          <w:sz w:val="22"/>
          <w:szCs w:val="22"/>
        </w:rPr>
      </w:pPr>
      <w:del w:id="1875" w:author="Luke Muller" w:date="2019-03-19T06:54:00Z">
        <w:r w:rsidDel="00381CEB">
          <w:rPr>
            <w:rFonts w:cs="Arial"/>
            <w:sz w:val="22"/>
            <w:szCs w:val="22"/>
          </w:rPr>
          <w:br w:type="page"/>
        </w:r>
      </w:del>
    </w:p>
    <w:p w:rsidR="000D6C0A" w:rsidRPr="003823E4" w:rsidDel="00381CEB" w:rsidRDefault="000D6C0A" w:rsidP="000D6C0A">
      <w:pPr>
        <w:tabs>
          <w:tab w:val="num" w:pos="0"/>
          <w:tab w:val="num" w:pos="540"/>
        </w:tabs>
        <w:ind w:left="540" w:hanging="540"/>
        <w:jc w:val="both"/>
        <w:rPr>
          <w:del w:id="1876" w:author="Luke Muller" w:date="2019-03-19T06:54:00Z"/>
          <w:rFonts w:cs="Arial"/>
          <w:sz w:val="22"/>
          <w:szCs w:val="22"/>
        </w:rPr>
      </w:pPr>
      <w:del w:id="1877" w:author="Luke Muller" w:date="2019-03-19T06:54:00Z">
        <w:r w:rsidRPr="003823E4" w:rsidDel="00381CEB">
          <w:rPr>
            <w:rFonts w:cs="Arial"/>
            <w:sz w:val="22"/>
            <w:szCs w:val="22"/>
          </w:rPr>
          <w:lastRenderedPageBreak/>
          <w:delText>2.  Performance Standards</w:delText>
        </w:r>
      </w:del>
    </w:p>
    <w:p w:rsidR="000D6C0A" w:rsidRPr="003823E4" w:rsidDel="00381CEB" w:rsidRDefault="000D6C0A" w:rsidP="000D6C0A">
      <w:pPr>
        <w:tabs>
          <w:tab w:val="num" w:pos="0"/>
          <w:tab w:val="num" w:pos="540"/>
        </w:tabs>
        <w:ind w:left="540" w:hanging="540"/>
        <w:jc w:val="both"/>
        <w:rPr>
          <w:del w:id="1878" w:author="Luke Muller" w:date="2019-03-19T06:54:00Z"/>
          <w:rFonts w:cs="Arial"/>
          <w:b/>
          <w:bCs w:val="0"/>
          <w:sz w:val="22"/>
          <w:szCs w:val="22"/>
        </w:rPr>
      </w:pPr>
    </w:p>
    <w:p w:rsidR="000D6C0A" w:rsidRPr="003823E4" w:rsidDel="00381CEB" w:rsidRDefault="000D6C0A" w:rsidP="00457F80">
      <w:pPr>
        <w:numPr>
          <w:ilvl w:val="0"/>
          <w:numId w:val="150"/>
        </w:numPr>
        <w:ind w:left="720"/>
        <w:jc w:val="both"/>
        <w:rPr>
          <w:del w:id="1879" w:author="Luke Muller" w:date="2019-03-19T06:54:00Z"/>
          <w:rFonts w:eastAsia="Calibri" w:cs="Arial"/>
          <w:sz w:val="22"/>
          <w:szCs w:val="22"/>
        </w:rPr>
      </w:pPr>
      <w:del w:id="1880" w:author="Luke Muller" w:date="2019-03-19T06:54:00Z">
        <w:r w:rsidRPr="003823E4" w:rsidDel="00381CEB">
          <w:rPr>
            <w:rFonts w:eastAsia="Calibri" w:cs="Arial"/>
            <w:sz w:val="22"/>
            <w:szCs w:val="22"/>
          </w:rPr>
          <w:delText>An extended</w:delText>
        </w:r>
        <w:r w:rsidRPr="003823E4" w:rsidDel="00381CEB">
          <w:rPr>
            <w:rFonts w:eastAsia="Calibri" w:cs="Arial"/>
            <w:color w:val="C00000"/>
            <w:sz w:val="22"/>
            <w:szCs w:val="22"/>
          </w:rPr>
          <w:delText xml:space="preserve"> </w:delText>
        </w:r>
        <w:r w:rsidRPr="003823E4" w:rsidDel="00381CEB">
          <w:rPr>
            <w:rFonts w:eastAsia="Calibri" w:cs="Arial"/>
            <w:sz w:val="22"/>
            <w:szCs w:val="22"/>
          </w:rPr>
          <w:delText>home occupation may not be changed to another home occupation except by the issuance of a separate conditional use permit.</w:delText>
        </w:r>
      </w:del>
    </w:p>
    <w:p w:rsidR="000D6C0A" w:rsidRPr="003823E4" w:rsidDel="00381CEB" w:rsidRDefault="000D6C0A" w:rsidP="000D6C0A">
      <w:pPr>
        <w:ind w:left="720"/>
        <w:jc w:val="both"/>
        <w:rPr>
          <w:del w:id="1881" w:author="Luke Muller" w:date="2019-03-19T06:54:00Z"/>
          <w:rFonts w:eastAsia="Calibri" w:cs="Arial"/>
          <w:sz w:val="22"/>
          <w:szCs w:val="22"/>
        </w:rPr>
      </w:pPr>
    </w:p>
    <w:p w:rsidR="000D6C0A" w:rsidRPr="003823E4" w:rsidDel="00381CEB" w:rsidRDefault="000D6C0A" w:rsidP="00457F80">
      <w:pPr>
        <w:numPr>
          <w:ilvl w:val="0"/>
          <w:numId w:val="150"/>
        </w:numPr>
        <w:ind w:left="720"/>
        <w:jc w:val="both"/>
        <w:rPr>
          <w:del w:id="1882" w:author="Luke Muller" w:date="2019-03-19T06:54:00Z"/>
          <w:rFonts w:eastAsia="Calibri" w:cs="Arial"/>
          <w:sz w:val="22"/>
          <w:szCs w:val="22"/>
        </w:rPr>
      </w:pPr>
      <w:del w:id="1883" w:author="Luke Muller" w:date="2019-03-19T06:54:00Z">
        <w:r w:rsidRPr="003823E4" w:rsidDel="00381CEB">
          <w:rPr>
            <w:rFonts w:eastAsia="Calibri" w:cs="Arial"/>
            <w:sz w:val="22"/>
            <w:szCs w:val="22"/>
          </w:rPr>
          <w:delText>Individuals engaged in such occupation shall consist of family members residing on the premises and up to three (3) non-family employees.</w:delText>
        </w:r>
      </w:del>
    </w:p>
    <w:p w:rsidR="000D6C0A" w:rsidRPr="003823E4" w:rsidDel="00381CEB" w:rsidRDefault="000D6C0A" w:rsidP="000D6C0A">
      <w:pPr>
        <w:tabs>
          <w:tab w:val="num" w:pos="342"/>
          <w:tab w:val="num" w:pos="399"/>
          <w:tab w:val="num" w:pos="720"/>
        </w:tabs>
        <w:ind w:left="720" w:hanging="399"/>
        <w:jc w:val="both"/>
        <w:rPr>
          <w:del w:id="1884" w:author="Luke Muller" w:date="2019-03-19T06:54:00Z"/>
          <w:rFonts w:eastAsia="Calibri" w:cs="Arial"/>
          <w:sz w:val="22"/>
          <w:szCs w:val="22"/>
        </w:rPr>
      </w:pPr>
    </w:p>
    <w:p w:rsidR="000D6C0A" w:rsidRPr="003823E4" w:rsidDel="00381CEB" w:rsidRDefault="000D6C0A" w:rsidP="00457F80">
      <w:pPr>
        <w:numPr>
          <w:ilvl w:val="0"/>
          <w:numId w:val="150"/>
        </w:numPr>
        <w:ind w:left="720"/>
        <w:jc w:val="both"/>
        <w:rPr>
          <w:del w:id="1885" w:author="Luke Muller" w:date="2019-03-19T06:54:00Z"/>
          <w:rFonts w:eastAsia="Calibri" w:cs="Arial"/>
          <w:sz w:val="22"/>
          <w:szCs w:val="22"/>
        </w:rPr>
      </w:pPr>
      <w:del w:id="1886" w:author="Luke Muller" w:date="2019-03-19T06:54:00Z">
        <w:r w:rsidRPr="003823E4" w:rsidDel="00381CEB">
          <w:rPr>
            <w:rFonts w:eastAsia="Calibri" w:cs="Arial"/>
            <w:sz w:val="22"/>
            <w:szCs w:val="22"/>
          </w:rPr>
          <w:delText>There shall be no change in the outside appearance of the buildings or premises, or other visible evidence of the conduct of such home occupation other than one on-premise sign, not to exceed thirty two (32) square feet in area, non</w:delText>
        </w:r>
        <w:r w:rsidRPr="003823E4" w:rsidDel="00381CEB">
          <w:rPr>
            <w:rFonts w:eastAsia="Calibri" w:cs="Arial"/>
            <w:sz w:val="22"/>
            <w:szCs w:val="22"/>
          </w:rPr>
          <w:noBreakHyphen/>
          <w:delText>illuminated.</w:delText>
        </w:r>
      </w:del>
    </w:p>
    <w:p w:rsidR="000D6C0A" w:rsidRPr="003823E4" w:rsidDel="00381CEB" w:rsidRDefault="000D6C0A" w:rsidP="000D6C0A">
      <w:pPr>
        <w:widowControl w:val="0"/>
        <w:autoSpaceDE w:val="0"/>
        <w:autoSpaceDN w:val="0"/>
        <w:adjustRightInd w:val="0"/>
        <w:rPr>
          <w:del w:id="1887" w:author="Luke Muller" w:date="2019-03-19T06:54:00Z"/>
          <w:rFonts w:cs="Arial"/>
          <w:sz w:val="22"/>
          <w:szCs w:val="22"/>
        </w:rPr>
      </w:pPr>
    </w:p>
    <w:p w:rsidR="000D6C0A" w:rsidRPr="003823E4" w:rsidDel="00381CEB" w:rsidRDefault="000D6C0A" w:rsidP="00457F80">
      <w:pPr>
        <w:numPr>
          <w:ilvl w:val="0"/>
          <w:numId w:val="150"/>
        </w:numPr>
        <w:ind w:left="720"/>
        <w:jc w:val="both"/>
        <w:rPr>
          <w:del w:id="1888" w:author="Luke Muller" w:date="2019-03-19T06:54:00Z"/>
          <w:rFonts w:eastAsia="Calibri" w:cs="Arial"/>
          <w:sz w:val="22"/>
          <w:szCs w:val="22"/>
        </w:rPr>
      </w:pPr>
      <w:del w:id="1889" w:author="Luke Muller" w:date="2019-03-19T06:54:00Z">
        <w:r w:rsidRPr="003823E4" w:rsidDel="00381CEB">
          <w:rPr>
            <w:rFonts w:eastAsia="Calibri" w:cs="Arial"/>
            <w:sz w:val="22"/>
            <w:szCs w:val="22"/>
          </w:rPr>
          <w:delText>The only retail sales allowed shall consist of the sale of commodities/products prepared on the premises in connection with such occupation or activity. Exception: Seed Sales.</w:delText>
        </w:r>
      </w:del>
    </w:p>
    <w:p w:rsidR="000D6C0A" w:rsidRPr="003823E4" w:rsidDel="00381CEB" w:rsidRDefault="000D6C0A" w:rsidP="000D6C0A">
      <w:pPr>
        <w:tabs>
          <w:tab w:val="num" w:pos="342"/>
          <w:tab w:val="num" w:pos="720"/>
        </w:tabs>
        <w:ind w:left="720" w:hanging="399"/>
        <w:jc w:val="both"/>
        <w:rPr>
          <w:del w:id="1890" w:author="Luke Muller" w:date="2019-03-19T06:54:00Z"/>
          <w:rFonts w:eastAsia="Calibri" w:cs="Arial"/>
          <w:sz w:val="22"/>
          <w:szCs w:val="22"/>
        </w:rPr>
      </w:pPr>
    </w:p>
    <w:p w:rsidR="000D6C0A" w:rsidRPr="003823E4" w:rsidDel="00381CEB" w:rsidRDefault="000D6C0A" w:rsidP="00457F80">
      <w:pPr>
        <w:numPr>
          <w:ilvl w:val="0"/>
          <w:numId w:val="150"/>
        </w:numPr>
        <w:ind w:left="720"/>
        <w:jc w:val="both"/>
        <w:rPr>
          <w:del w:id="1891" w:author="Luke Muller" w:date="2019-03-19T06:54:00Z"/>
          <w:rFonts w:eastAsia="Calibri" w:cs="Arial"/>
          <w:sz w:val="22"/>
          <w:szCs w:val="22"/>
        </w:rPr>
      </w:pPr>
      <w:del w:id="1892" w:author="Luke Muller" w:date="2019-03-19T06:54:00Z">
        <w:r w:rsidRPr="003823E4" w:rsidDel="00381CEB">
          <w:rPr>
            <w:rFonts w:eastAsia="Calibri" w:cs="Arial"/>
            <w:sz w:val="22"/>
            <w:szCs w:val="22"/>
          </w:rPr>
          <w:delText>There shall be no outdoor storage of materials, vehicles, etc. related to the extended home occupation unless the aforementioned storage is placed behind a fence approved by the Board of Adjustment.</w:delText>
        </w:r>
      </w:del>
    </w:p>
    <w:p w:rsidR="000D6C0A" w:rsidRPr="003823E4" w:rsidDel="00381CEB" w:rsidRDefault="000D6C0A" w:rsidP="000D6C0A">
      <w:pPr>
        <w:tabs>
          <w:tab w:val="num" w:pos="342"/>
          <w:tab w:val="num" w:pos="720"/>
        </w:tabs>
        <w:ind w:left="720" w:hanging="399"/>
        <w:jc w:val="both"/>
        <w:rPr>
          <w:del w:id="1893" w:author="Luke Muller" w:date="2019-03-19T06:54:00Z"/>
          <w:rFonts w:eastAsia="Calibri" w:cs="Arial"/>
          <w:sz w:val="22"/>
          <w:szCs w:val="22"/>
        </w:rPr>
      </w:pPr>
    </w:p>
    <w:p w:rsidR="000D6C0A" w:rsidRPr="003823E4" w:rsidDel="00381CEB" w:rsidRDefault="000D6C0A" w:rsidP="00457F80">
      <w:pPr>
        <w:numPr>
          <w:ilvl w:val="0"/>
          <w:numId w:val="150"/>
        </w:numPr>
        <w:ind w:left="720"/>
        <w:jc w:val="both"/>
        <w:rPr>
          <w:del w:id="1894" w:author="Luke Muller" w:date="2019-03-19T06:54:00Z"/>
          <w:rFonts w:eastAsia="Calibri" w:cs="Arial"/>
          <w:sz w:val="22"/>
          <w:szCs w:val="22"/>
        </w:rPr>
      </w:pPr>
      <w:del w:id="1895" w:author="Luke Muller" w:date="2019-03-19T06:54:00Z">
        <w:r w:rsidRPr="003823E4" w:rsidDel="00381CEB">
          <w:rPr>
            <w:rFonts w:eastAsia="Calibri" w:cs="Arial"/>
            <w:sz w:val="22"/>
            <w:szCs w:val="22"/>
          </w:rPr>
          <w:delText xml:space="preserve">Extended home occupations should be agriculturally related and be conducted in an accessory building.  </w:delText>
        </w:r>
      </w:del>
    </w:p>
    <w:p w:rsidR="000D6C0A" w:rsidRPr="003823E4" w:rsidDel="00381CEB" w:rsidRDefault="000D6C0A" w:rsidP="000D6C0A">
      <w:pPr>
        <w:tabs>
          <w:tab w:val="num" w:pos="720"/>
        </w:tabs>
        <w:ind w:left="720" w:hanging="399"/>
        <w:jc w:val="both"/>
        <w:rPr>
          <w:del w:id="1896" w:author="Luke Muller" w:date="2019-03-19T06:54:00Z"/>
          <w:rFonts w:eastAsia="Calibri" w:cs="Arial"/>
          <w:sz w:val="22"/>
          <w:szCs w:val="22"/>
        </w:rPr>
      </w:pPr>
    </w:p>
    <w:p w:rsidR="000D6C0A" w:rsidRPr="003823E4" w:rsidDel="00381CEB" w:rsidRDefault="000D6C0A" w:rsidP="00457F80">
      <w:pPr>
        <w:numPr>
          <w:ilvl w:val="0"/>
          <w:numId w:val="150"/>
        </w:numPr>
        <w:tabs>
          <w:tab w:val="num" w:pos="342"/>
        </w:tabs>
        <w:ind w:left="720" w:hanging="399"/>
        <w:jc w:val="both"/>
        <w:rPr>
          <w:del w:id="1897" w:author="Luke Muller" w:date="2019-03-19T06:54:00Z"/>
          <w:rFonts w:eastAsia="Calibri" w:cs="Arial"/>
          <w:sz w:val="22"/>
          <w:szCs w:val="22"/>
        </w:rPr>
      </w:pPr>
      <w:del w:id="1898" w:author="Luke Muller" w:date="2019-03-19T06:54:00Z">
        <w:r w:rsidRPr="003823E4" w:rsidDel="00381CEB">
          <w:rPr>
            <w:rFonts w:eastAsia="Calibri" w:cs="Arial"/>
            <w:sz w:val="22"/>
            <w:szCs w:val="22"/>
          </w:rPr>
          <w:delText>No traffic shall be generated by such extended home occupation in greater volumes than would normally be expected in a residential neighborhood.</w:delText>
        </w:r>
      </w:del>
    </w:p>
    <w:p w:rsidR="000D6C0A" w:rsidRPr="003823E4" w:rsidDel="00381CEB" w:rsidRDefault="000D6C0A" w:rsidP="000D6C0A">
      <w:pPr>
        <w:jc w:val="both"/>
        <w:rPr>
          <w:del w:id="1899" w:author="Luke Muller" w:date="2019-03-19T06:54:00Z"/>
          <w:rFonts w:eastAsia="Calibri" w:cs="Arial"/>
          <w:sz w:val="22"/>
          <w:szCs w:val="22"/>
        </w:rPr>
      </w:pPr>
    </w:p>
    <w:p w:rsidR="000D6C0A" w:rsidRPr="003823E4" w:rsidDel="00381CEB" w:rsidRDefault="000D6C0A" w:rsidP="00457F80">
      <w:pPr>
        <w:numPr>
          <w:ilvl w:val="0"/>
          <w:numId w:val="150"/>
        </w:numPr>
        <w:tabs>
          <w:tab w:val="num" w:pos="342"/>
        </w:tabs>
        <w:ind w:left="720" w:hanging="399"/>
        <w:jc w:val="both"/>
        <w:rPr>
          <w:del w:id="1900" w:author="Luke Muller" w:date="2019-03-19T06:54:00Z"/>
          <w:rFonts w:eastAsia="Calibri" w:cs="Arial"/>
          <w:sz w:val="22"/>
          <w:szCs w:val="22"/>
        </w:rPr>
      </w:pPr>
      <w:del w:id="1901" w:author="Luke Muller" w:date="2019-03-19T06:54:00Z">
        <w:r w:rsidRPr="003823E4" w:rsidDel="00381CEB">
          <w:rPr>
            <w:rFonts w:eastAsia="Calibri" w:cs="Arial"/>
            <w:sz w:val="22"/>
            <w:szCs w:val="22"/>
          </w:rPr>
          <w:delText>Noise shall not exceed that generated by the listed permitted uses within the district.</w:delText>
        </w:r>
      </w:del>
    </w:p>
    <w:p w:rsidR="000D6C0A" w:rsidRPr="003823E4" w:rsidDel="00381CEB" w:rsidRDefault="000D6C0A" w:rsidP="00457F80">
      <w:pPr>
        <w:numPr>
          <w:ilvl w:val="0"/>
          <w:numId w:val="150"/>
        </w:numPr>
        <w:tabs>
          <w:tab w:val="num" w:pos="342"/>
        </w:tabs>
        <w:ind w:left="720" w:hanging="399"/>
        <w:jc w:val="both"/>
        <w:rPr>
          <w:del w:id="1902" w:author="Luke Muller" w:date="2019-03-19T06:54:00Z"/>
          <w:rFonts w:eastAsia="Calibri" w:cs="Arial"/>
          <w:sz w:val="22"/>
          <w:szCs w:val="22"/>
        </w:rPr>
      </w:pPr>
      <w:del w:id="1903" w:author="Luke Muller" w:date="2019-03-19T06:54:00Z">
        <w:r w:rsidRPr="003823E4" w:rsidDel="00381CEB">
          <w:rPr>
            <w:rFonts w:eastAsia="Calibri" w:cs="Arial"/>
            <w:sz w:val="22"/>
            <w:szCs w:val="22"/>
          </w:rPr>
          <w:delText>No equipment or process shall be used which creates visual or audible interference in any radio or television receivers off the premises or causes fluctuations in the voltage off the premises.</w:delText>
        </w:r>
      </w:del>
    </w:p>
    <w:p w:rsidR="000D6C0A" w:rsidRPr="003823E4" w:rsidDel="00381CEB" w:rsidRDefault="000D6C0A" w:rsidP="000D6C0A">
      <w:pPr>
        <w:jc w:val="both"/>
        <w:rPr>
          <w:del w:id="1904" w:author="Luke Muller" w:date="2019-03-19T06:54:00Z"/>
          <w:rFonts w:eastAsia="Calibri" w:cs="Arial"/>
          <w:sz w:val="22"/>
          <w:szCs w:val="22"/>
        </w:rPr>
      </w:pPr>
    </w:p>
    <w:p w:rsidR="000D6C0A" w:rsidRPr="003823E4" w:rsidDel="00381CEB" w:rsidRDefault="000D6C0A" w:rsidP="00457F80">
      <w:pPr>
        <w:numPr>
          <w:ilvl w:val="0"/>
          <w:numId w:val="150"/>
        </w:numPr>
        <w:tabs>
          <w:tab w:val="num" w:pos="342"/>
        </w:tabs>
        <w:ind w:left="720" w:hanging="399"/>
        <w:jc w:val="both"/>
        <w:rPr>
          <w:del w:id="1905" w:author="Luke Muller" w:date="2019-03-19T06:54:00Z"/>
          <w:rFonts w:eastAsia="Calibri" w:cs="Arial"/>
          <w:sz w:val="22"/>
          <w:szCs w:val="22"/>
        </w:rPr>
      </w:pPr>
      <w:del w:id="1906" w:author="Luke Muller" w:date="2019-03-19T06:54:00Z">
        <w:r w:rsidRPr="003823E4" w:rsidDel="00381CEB">
          <w:rPr>
            <w:rFonts w:eastAsia="Calibri" w:cs="Arial"/>
            <w:sz w:val="22"/>
            <w:szCs w:val="22"/>
          </w:rPr>
          <w:delText xml:space="preserve">The Board of Adjustment may assign appropriate conditions to mitigate any noise, vibration, glare, fumes or electrical interference detectable to the normal senses off the lot. </w:delText>
        </w:r>
      </w:del>
    </w:p>
    <w:p w:rsidR="000D6C0A" w:rsidRPr="003823E4" w:rsidDel="00381CEB" w:rsidRDefault="000D6C0A" w:rsidP="000D6C0A">
      <w:pPr>
        <w:ind w:left="720"/>
        <w:jc w:val="both"/>
        <w:rPr>
          <w:del w:id="1907" w:author="Luke Muller" w:date="2019-03-19T06:54:00Z"/>
          <w:rFonts w:eastAsia="Calibri" w:cs="Arial"/>
          <w:color w:val="FF0000"/>
          <w:sz w:val="22"/>
          <w:szCs w:val="22"/>
        </w:rPr>
      </w:pPr>
    </w:p>
    <w:p w:rsidR="000D6C0A" w:rsidRPr="003823E4" w:rsidDel="00381CEB" w:rsidRDefault="000D6C0A" w:rsidP="000D6C0A">
      <w:pPr>
        <w:rPr>
          <w:del w:id="1908" w:author="Luke Muller" w:date="2019-03-19T06:54:00Z"/>
          <w:sz w:val="22"/>
          <w:szCs w:val="22"/>
        </w:rPr>
      </w:pPr>
    </w:p>
    <w:p w:rsidR="000D6C0A" w:rsidRPr="003823E4" w:rsidDel="00381CEB" w:rsidRDefault="000D6C0A" w:rsidP="000D6C0A">
      <w:pPr>
        <w:jc w:val="both"/>
        <w:rPr>
          <w:del w:id="1909" w:author="Luke Muller" w:date="2019-03-19T06:54:00Z"/>
          <w:rFonts w:cs="Arial"/>
          <w:bCs w:val="0"/>
          <w:sz w:val="22"/>
          <w:szCs w:val="22"/>
        </w:rPr>
      </w:pPr>
      <w:del w:id="1910" w:author="Luke Muller" w:date="2019-03-19T06:54:00Z">
        <w:r w:rsidRPr="003823E4" w:rsidDel="00381CEB">
          <w:rPr>
            <w:rFonts w:cs="Arial"/>
            <w:b/>
            <w:sz w:val="22"/>
            <w:szCs w:val="22"/>
            <w:u w:val="single"/>
          </w:rPr>
          <w:delText>CHAPTER 5.25. GAME LODGE REQUIREMENTS.</w:delText>
        </w:r>
        <w:r w:rsidRPr="003823E4" w:rsidDel="00381CEB">
          <w:rPr>
            <w:rFonts w:cs="Arial"/>
            <w:b/>
            <w:sz w:val="22"/>
            <w:szCs w:val="22"/>
          </w:rPr>
          <w:delText xml:space="preserve"> </w:delText>
        </w:r>
      </w:del>
    </w:p>
    <w:p w:rsidR="000D6C0A" w:rsidRPr="003823E4" w:rsidDel="00381CEB" w:rsidRDefault="000D6C0A" w:rsidP="000D6C0A">
      <w:pPr>
        <w:jc w:val="both"/>
        <w:rPr>
          <w:del w:id="1911" w:author="Luke Muller" w:date="2019-03-19T06:54:00Z"/>
          <w:rFonts w:cs="Arial"/>
          <w:b/>
          <w:bCs w:val="0"/>
          <w:sz w:val="22"/>
          <w:szCs w:val="22"/>
        </w:rPr>
      </w:pPr>
    </w:p>
    <w:p w:rsidR="000D6C0A" w:rsidRPr="003823E4" w:rsidDel="00381CEB" w:rsidRDefault="000D6C0A" w:rsidP="000D6C0A">
      <w:pPr>
        <w:jc w:val="both"/>
        <w:rPr>
          <w:del w:id="1912" w:author="Luke Muller" w:date="2019-03-19T06:54:00Z"/>
          <w:rFonts w:cs="Arial"/>
          <w:sz w:val="22"/>
          <w:szCs w:val="22"/>
        </w:rPr>
      </w:pPr>
      <w:del w:id="1913" w:author="Luke Muller" w:date="2019-03-19T06:54:00Z">
        <w:r w:rsidRPr="003823E4" w:rsidDel="00381CEB">
          <w:rPr>
            <w:rFonts w:cs="Arial"/>
            <w:sz w:val="22"/>
            <w:szCs w:val="22"/>
          </w:rPr>
          <w:delText>The regulations regarding Game Lodges shall be as follows:</w:delText>
        </w:r>
      </w:del>
    </w:p>
    <w:p w:rsidR="000D6C0A" w:rsidRPr="003823E4" w:rsidDel="00381CEB" w:rsidRDefault="000D6C0A" w:rsidP="000D6C0A">
      <w:pPr>
        <w:jc w:val="both"/>
        <w:rPr>
          <w:del w:id="1914"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15" w:author="Luke Muller" w:date="2019-03-19T06:54:00Z"/>
          <w:rFonts w:cs="Arial"/>
          <w:sz w:val="22"/>
          <w:szCs w:val="22"/>
        </w:rPr>
      </w:pPr>
      <w:del w:id="1916" w:author="Luke Muller" w:date="2019-03-19T06:54:00Z">
        <w:r w:rsidRPr="003823E4" w:rsidDel="00381CEB">
          <w:rPr>
            <w:rFonts w:cs="Arial"/>
            <w:sz w:val="22"/>
            <w:szCs w:val="22"/>
          </w:rPr>
          <w:delText>All applications for a conditional use permit for a game lodge shall be accompanied by a site plan providing the following information:</w:delText>
        </w:r>
      </w:del>
    </w:p>
    <w:p w:rsidR="000D6C0A" w:rsidRPr="003823E4" w:rsidDel="00381CEB" w:rsidRDefault="000D6C0A" w:rsidP="000D6C0A">
      <w:pPr>
        <w:widowControl w:val="0"/>
        <w:autoSpaceDE w:val="0"/>
        <w:autoSpaceDN w:val="0"/>
        <w:adjustRightInd w:val="0"/>
        <w:rPr>
          <w:del w:id="1917"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18" w:author="Luke Muller" w:date="2019-03-19T06:54:00Z"/>
          <w:rFonts w:cs="Arial"/>
          <w:sz w:val="22"/>
          <w:szCs w:val="22"/>
        </w:rPr>
      </w:pPr>
      <w:del w:id="1919" w:author="Luke Muller" w:date="2019-03-19T06:54:00Z">
        <w:r w:rsidRPr="003823E4" w:rsidDel="00381CEB">
          <w:rPr>
            <w:rFonts w:cs="Arial"/>
            <w:sz w:val="22"/>
            <w:szCs w:val="22"/>
          </w:rPr>
          <w:delText>Identification of roads leading to the site.</w:delText>
        </w:r>
      </w:del>
    </w:p>
    <w:p w:rsidR="000D6C0A" w:rsidRPr="003823E4" w:rsidDel="00381CEB" w:rsidRDefault="000D6C0A" w:rsidP="000D6C0A">
      <w:pPr>
        <w:widowControl w:val="0"/>
        <w:tabs>
          <w:tab w:val="left" w:pos="720"/>
        </w:tabs>
        <w:autoSpaceDE w:val="0"/>
        <w:autoSpaceDN w:val="0"/>
        <w:adjustRightInd w:val="0"/>
        <w:ind w:left="720"/>
        <w:jc w:val="both"/>
        <w:rPr>
          <w:del w:id="1920"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21" w:author="Luke Muller" w:date="2019-03-19T06:54:00Z"/>
          <w:rFonts w:cs="Arial"/>
          <w:sz w:val="22"/>
          <w:szCs w:val="22"/>
        </w:rPr>
      </w:pPr>
      <w:del w:id="1922" w:author="Luke Muller" w:date="2019-03-19T06:54:00Z">
        <w:r w:rsidRPr="003823E4" w:rsidDel="00381CEB">
          <w:rPr>
            <w:rFonts w:cs="Arial"/>
            <w:sz w:val="22"/>
            <w:szCs w:val="22"/>
          </w:rPr>
          <w:delText>Proposed changes at the site such as new shelterbelts, new buildings, changes in topography, new fence lines.</w:delText>
        </w:r>
      </w:del>
    </w:p>
    <w:p w:rsidR="000D6C0A" w:rsidRPr="003823E4" w:rsidDel="00381CEB" w:rsidRDefault="000D6C0A" w:rsidP="000D6C0A">
      <w:pPr>
        <w:widowControl w:val="0"/>
        <w:tabs>
          <w:tab w:val="left" w:pos="720"/>
        </w:tabs>
        <w:autoSpaceDE w:val="0"/>
        <w:autoSpaceDN w:val="0"/>
        <w:adjustRightInd w:val="0"/>
        <w:ind w:left="720"/>
        <w:jc w:val="both"/>
        <w:rPr>
          <w:del w:id="1923"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24" w:author="Luke Muller" w:date="2019-03-19T06:54:00Z"/>
          <w:rFonts w:cs="Arial"/>
          <w:sz w:val="22"/>
          <w:szCs w:val="22"/>
        </w:rPr>
      </w:pPr>
      <w:del w:id="1925" w:author="Luke Muller" w:date="2019-03-19T06:54:00Z">
        <w:r w:rsidRPr="003823E4" w:rsidDel="00381CEB">
          <w:rPr>
            <w:rFonts w:cs="Arial"/>
            <w:sz w:val="22"/>
            <w:szCs w:val="22"/>
          </w:rPr>
          <w:delText>Operation plans including whether meals or guide services will be provided, maximum duration of stay per patron.</w:delText>
        </w:r>
      </w:del>
    </w:p>
    <w:p w:rsidR="000D6C0A" w:rsidRPr="003823E4" w:rsidDel="00381CEB" w:rsidRDefault="000D6C0A" w:rsidP="000D6C0A">
      <w:pPr>
        <w:widowControl w:val="0"/>
        <w:autoSpaceDE w:val="0"/>
        <w:autoSpaceDN w:val="0"/>
        <w:adjustRightInd w:val="0"/>
        <w:ind w:left="720"/>
        <w:rPr>
          <w:del w:id="1926"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27" w:author="Luke Muller" w:date="2019-03-19T06:54:00Z"/>
          <w:rFonts w:cs="Arial"/>
          <w:sz w:val="22"/>
          <w:szCs w:val="22"/>
        </w:rPr>
      </w:pPr>
      <w:del w:id="1928" w:author="Luke Muller" w:date="2019-03-19T06:54:00Z">
        <w:r w:rsidRPr="003823E4" w:rsidDel="00381CEB">
          <w:rPr>
            <w:rFonts w:cs="Arial"/>
            <w:sz w:val="22"/>
            <w:szCs w:val="22"/>
          </w:rPr>
          <w:delText>Number of beds/maximum occupancy</w:delText>
        </w:r>
      </w:del>
    </w:p>
    <w:p w:rsidR="000D6C0A" w:rsidRPr="003823E4" w:rsidDel="00381CEB" w:rsidRDefault="000D6C0A" w:rsidP="000D6C0A">
      <w:pPr>
        <w:widowControl w:val="0"/>
        <w:autoSpaceDE w:val="0"/>
        <w:autoSpaceDN w:val="0"/>
        <w:adjustRightInd w:val="0"/>
        <w:ind w:left="720"/>
        <w:rPr>
          <w:del w:id="1929"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30" w:author="Luke Muller" w:date="2019-03-19T06:54:00Z"/>
          <w:rFonts w:cs="Arial"/>
          <w:sz w:val="22"/>
          <w:szCs w:val="22"/>
        </w:rPr>
      </w:pPr>
      <w:del w:id="1931" w:author="Luke Muller" w:date="2019-03-19T06:54:00Z">
        <w:r w:rsidRPr="003823E4" w:rsidDel="00381CEB">
          <w:rPr>
            <w:rFonts w:cs="Arial"/>
            <w:sz w:val="22"/>
            <w:szCs w:val="22"/>
          </w:rPr>
          <w:delText>Detailed floor plan and exterior rendering of the proposed structure(s)</w:delText>
        </w:r>
      </w:del>
    </w:p>
    <w:p w:rsidR="000D6C0A" w:rsidRPr="003823E4" w:rsidDel="00381CEB" w:rsidRDefault="000D6C0A" w:rsidP="000D6C0A">
      <w:pPr>
        <w:widowControl w:val="0"/>
        <w:autoSpaceDE w:val="0"/>
        <w:autoSpaceDN w:val="0"/>
        <w:adjustRightInd w:val="0"/>
        <w:ind w:left="720"/>
        <w:rPr>
          <w:del w:id="1932" w:author="Luke Muller" w:date="2019-03-19T06:54:00Z"/>
          <w:rFonts w:cs="Arial"/>
          <w:sz w:val="22"/>
          <w:szCs w:val="22"/>
        </w:rPr>
      </w:pPr>
    </w:p>
    <w:p w:rsidR="000D6C0A" w:rsidRPr="003823E4" w:rsidDel="00381CEB" w:rsidRDefault="000D6C0A" w:rsidP="00457F80">
      <w:pPr>
        <w:widowControl w:val="0"/>
        <w:numPr>
          <w:ilvl w:val="0"/>
          <w:numId w:val="152"/>
        </w:numPr>
        <w:tabs>
          <w:tab w:val="left" w:pos="720"/>
        </w:tabs>
        <w:autoSpaceDE w:val="0"/>
        <w:autoSpaceDN w:val="0"/>
        <w:adjustRightInd w:val="0"/>
        <w:jc w:val="both"/>
        <w:rPr>
          <w:del w:id="1933" w:author="Luke Muller" w:date="2019-03-19T06:54:00Z"/>
          <w:rFonts w:cs="Arial"/>
          <w:sz w:val="22"/>
          <w:szCs w:val="22"/>
        </w:rPr>
      </w:pPr>
      <w:del w:id="1934" w:author="Luke Muller" w:date="2019-03-19T06:54:00Z">
        <w:r w:rsidRPr="003823E4" w:rsidDel="00381CEB">
          <w:rPr>
            <w:rFonts w:cs="Arial"/>
            <w:sz w:val="22"/>
            <w:szCs w:val="22"/>
          </w:rPr>
          <w:delText>Potential traffic generated</w:delText>
        </w:r>
      </w:del>
    </w:p>
    <w:p w:rsidR="000D6C0A" w:rsidRPr="003823E4" w:rsidDel="00381CEB" w:rsidRDefault="000D6C0A" w:rsidP="000D6C0A">
      <w:pPr>
        <w:widowControl w:val="0"/>
        <w:autoSpaceDE w:val="0"/>
        <w:autoSpaceDN w:val="0"/>
        <w:adjustRightInd w:val="0"/>
        <w:jc w:val="both"/>
        <w:rPr>
          <w:del w:id="1935"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36" w:author="Luke Muller" w:date="2019-03-19T06:54:00Z"/>
          <w:rFonts w:cs="Arial"/>
          <w:sz w:val="22"/>
          <w:szCs w:val="22"/>
        </w:rPr>
      </w:pPr>
      <w:del w:id="1937" w:author="Luke Muller" w:date="2019-03-19T06:54: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traffic generated by the use.</w:delText>
        </w:r>
      </w:del>
    </w:p>
    <w:p w:rsidR="000D6C0A" w:rsidRPr="003823E4" w:rsidDel="00381CEB" w:rsidRDefault="000D6C0A" w:rsidP="000D6C0A">
      <w:pPr>
        <w:widowControl w:val="0"/>
        <w:autoSpaceDE w:val="0"/>
        <w:autoSpaceDN w:val="0"/>
        <w:adjustRightInd w:val="0"/>
        <w:ind w:left="360"/>
        <w:jc w:val="both"/>
        <w:rPr>
          <w:del w:id="1938"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39" w:author="Luke Muller" w:date="2019-03-19T06:54:00Z"/>
          <w:rFonts w:cs="Arial"/>
          <w:sz w:val="22"/>
          <w:szCs w:val="22"/>
        </w:rPr>
      </w:pPr>
      <w:del w:id="1940" w:author="Luke Muller" w:date="2019-03-19T06:54:00Z">
        <w:r w:rsidRPr="003823E4" w:rsidDel="00381CEB">
          <w:rPr>
            <w:rFonts w:cs="Arial"/>
            <w:sz w:val="22"/>
            <w:szCs w:val="22"/>
          </w:rPr>
          <w:delText>Permittee shall provide proof of and maintain liability insurance.</w:delText>
        </w:r>
      </w:del>
    </w:p>
    <w:p w:rsidR="000D6C0A" w:rsidRPr="003823E4" w:rsidDel="00381CEB" w:rsidRDefault="000D6C0A" w:rsidP="000D6C0A">
      <w:pPr>
        <w:widowControl w:val="0"/>
        <w:autoSpaceDE w:val="0"/>
        <w:autoSpaceDN w:val="0"/>
        <w:adjustRightInd w:val="0"/>
        <w:ind w:left="720"/>
        <w:rPr>
          <w:del w:id="1941"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42" w:author="Luke Muller" w:date="2019-03-19T06:54:00Z"/>
          <w:rFonts w:cs="Arial"/>
          <w:sz w:val="22"/>
          <w:szCs w:val="22"/>
        </w:rPr>
      </w:pPr>
      <w:del w:id="1943" w:author="Luke Muller" w:date="2019-03-19T06:54:00Z">
        <w:r w:rsidRPr="003823E4" w:rsidDel="00381CEB">
          <w:rPr>
            <w:rFonts w:cs="Arial"/>
            <w:sz w:val="22"/>
            <w:szCs w:val="22"/>
          </w:rPr>
          <w:delText>Game lodges are required to be constructed in accordance with applicable building codes and zoning requirements.</w:delText>
        </w:r>
      </w:del>
    </w:p>
    <w:p w:rsidR="000D6C0A" w:rsidRPr="003823E4" w:rsidDel="00381CEB" w:rsidRDefault="000D6C0A" w:rsidP="000D6C0A">
      <w:pPr>
        <w:widowControl w:val="0"/>
        <w:autoSpaceDE w:val="0"/>
        <w:autoSpaceDN w:val="0"/>
        <w:adjustRightInd w:val="0"/>
        <w:ind w:left="720"/>
        <w:rPr>
          <w:del w:id="1944"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45" w:author="Luke Muller" w:date="2019-03-19T06:54:00Z"/>
          <w:rFonts w:cs="Arial"/>
          <w:sz w:val="22"/>
          <w:szCs w:val="22"/>
        </w:rPr>
      </w:pPr>
      <w:del w:id="1946" w:author="Luke Muller" w:date="2019-03-19T06:54:00Z">
        <w:r w:rsidRPr="003823E4" w:rsidDel="00381CEB">
          <w:rPr>
            <w:rFonts w:cs="Arial"/>
            <w:sz w:val="22"/>
            <w:szCs w:val="22"/>
          </w:rPr>
          <w:delText>Game lodges are required to be operated in accordance with South Dakota Codified Law regulating lodging facilities.  If the game lodge does not require specific review from any department of the South Dakota Department of Health (SDDOH), the Board of Adjustment may require documentation from SDDOH stating such.</w:delText>
        </w:r>
      </w:del>
    </w:p>
    <w:p w:rsidR="000D6C0A" w:rsidRPr="003823E4" w:rsidDel="00381CEB" w:rsidRDefault="000D6C0A" w:rsidP="000D6C0A">
      <w:pPr>
        <w:widowControl w:val="0"/>
        <w:autoSpaceDE w:val="0"/>
        <w:autoSpaceDN w:val="0"/>
        <w:adjustRightInd w:val="0"/>
        <w:ind w:left="360"/>
        <w:jc w:val="both"/>
        <w:rPr>
          <w:del w:id="1947" w:author="Luke Muller" w:date="2019-03-19T06:54:00Z"/>
          <w:rFonts w:cs="Arial"/>
          <w:sz w:val="22"/>
          <w:szCs w:val="22"/>
        </w:rPr>
      </w:pPr>
    </w:p>
    <w:p w:rsidR="000D6C0A" w:rsidRPr="003823E4" w:rsidDel="00381CEB" w:rsidRDefault="000D6C0A" w:rsidP="00457F80">
      <w:pPr>
        <w:widowControl w:val="0"/>
        <w:numPr>
          <w:ilvl w:val="0"/>
          <w:numId w:val="153"/>
        </w:numPr>
        <w:autoSpaceDE w:val="0"/>
        <w:autoSpaceDN w:val="0"/>
        <w:adjustRightInd w:val="0"/>
        <w:ind w:left="360"/>
        <w:jc w:val="both"/>
        <w:rPr>
          <w:del w:id="1948" w:author="Luke Muller" w:date="2019-03-19T06:54:00Z"/>
          <w:rFonts w:cs="Arial"/>
          <w:sz w:val="22"/>
          <w:szCs w:val="22"/>
        </w:rPr>
      </w:pPr>
      <w:del w:id="1949" w:author="Luke Muller" w:date="2019-03-19T06:54:00Z">
        <w:r w:rsidRPr="003823E4" w:rsidDel="00381CEB">
          <w:rPr>
            <w:rFonts w:cs="Arial"/>
            <w:sz w:val="22"/>
            <w:szCs w:val="22"/>
          </w:rPr>
          <w:delText xml:space="preserve">The Board of Adjustment may impose other conditions to ensure that the use of property related to the game lodge is conducted in a manner to be compatible with the surrounding neighborhood. </w:delText>
        </w:r>
      </w:del>
    </w:p>
    <w:p w:rsidR="000D6C0A" w:rsidRPr="003823E4" w:rsidDel="00381CEB" w:rsidRDefault="000D6C0A" w:rsidP="000D6C0A">
      <w:pPr>
        <w:widowControl w:val="0"/>
        <w:autoSpaceDE w:val="0"/>
        <w:autoSpaceDN w:val="0"/>
        <w:adjustRightInd w:val="0"/>
        <w:ind w:left="360"/>
        <w:jc w:val="both"/>
        <w:rPr>
          <w:del w:id="1950" w:author="Luke Muller" w:date="2019-03-19T06:54:00Z"/>
          <w:rFonts w:cs="Arial"/>
          <w:sz w:val="22"/>
          <w:szCs w:val="22"/>
        </w:rPr>
      </w:pPr>
    </w:p>
    <w:p w:rsidR="00F54789" w:rsidRPr="003823E4" w:rsidDel="00381CEB" w:rsidRDefault="00F54789" w:rsidP="000D6C0A">
      <w:pPr>
        <w:pStyle w:val="1"/>
        <w:numPr>
          <w:ilvl w:val="0"/>
          <w:numId w:val="0"/>
        </w:numPr>
        <w:tabs>
          <w:tab w:val="left" w:pos="-1440"/>
        </w:tabs>
        <w:ind w:left="720" w:hanging="720"/>
        <w:jc w:val="both"/>
        <w:rPr>
          <w:del w:id="1951" w:author="Luke Muller" w:date="2019-03-19T06:54:00Z"/>
          <w:rFonts w:ascii="Arial" w:hAnsi="Arial" w:cs="Arial"/>
          <w:b/>
          <w:sz w:val="22"/>
          <w:szCs w:val="22"/>
          <w:u w:val="single"/>
        </w:rPr>
      </w:pPr>
    </w:p>
    <w:p w:rsidR="000D6C0A" w:rsidRPr="003823E4" w:rsidDel="00381CEB" w:rsidRDefault="000D6C0A" w:rsidP="000D6C0A">
      <w:pPr>
        <w:pStyle w:val="1"/>
        <w:numPr>
          <w:ilvl w:val="0"/>
          <w:numId w:val="0"/>
        </w:numPr>
        <w:tabs>
          <w:tab w:val="left" w:pos="-1440"/>
        </w:tabs>
        <w:ind w:left="720" w:hanging="720"/>
        <w:jc w:val="both"/>
        <w:rPr>
          <w:del w:id="1952" w:author="Luke Muller" w:date="2019-03-19T06:54:00Z"/>
          <w:rFonts w:ascii="Arial" w:hAnsi="Arial" w:cs="Arial"/>
          <w:color w:val="FF0000"/>
          <w:sz w:val="22"/>
          <w:szCs w:val="22"/>
        </w:rPr>
      </w:pPr>
      <w:del w:id="1953" w:author="Luke Muller" w:date="2019-03-19T06:54:00Z">
        <w:r w:rsidRPr="003823E4" w:rsidDel="00381CEB">
          <w:rPr>
            <w:rFonts w:ascii="Arial" w:hAnsi="Arial" w:cs="Arial"/>
            <w:b/>
            <w:sz w:val="22"/>
            <w:szCs w:val="22"/>
            <w:u w:val="single"/>
          </w:rPr>
          <w:delText xml:space="preserve">CHAPTER 5.26 </w:delText>
        </w:r>
        <w:r w:rsidR="00F54789" w:rsidRPr="003823E4" w:rsidDel="00381CEB">
          <w:rPr>
            <w:rFonts w:ascii="Arial" w:hAnsi="Arial" w:cs="Arial"/>
            <w:b/>
            <w:sz w:val="22"/>
            <w:szCs w:val="22"/>
            <w:u w:val="single"/>
          </w:rPr>
          <w:delText>RESERVED</w:delText>
        </w:r>
        <w:r w:rsidRPr="003823E4" w:rsidDel="00381CEB">
          <w:rPr>
            <w:rFonts w:ascii="Arial" w:hAnsi="Arial" w:cs="Arial"/>
            <w:b/>
            <w:sz w:val="22"/>
            <w:szCs w:val="22"/>
            <w:u w:val="single"/>
          </w:rPr>
          <w:delText>.</w:delText>
        </w:r>
      </w:del>
    </w:p>
    <w:p w:rsidR="000D6C0A" w:rsidRPr="003823E4" w:rsidDel="00381CEB" w:rsidRDefault="000D6C0A" w:rsidP="000D6C0A">
      <w:pPr>
        <w:rPr>
          <w:del w:id="1954" w:author="Luke Muller" w:date="2019-03-19T06:54:00Z"/>
          <w:sz w:val="22"/>
          <w:szCs w:val="22"/>
        </w:rPr>
      </w:pPr>
    </w:p>
    <w:p w:rsidR="000D6C0A" w:rsidRPr="003823E4" w:rsidDel="00381CEB" w:rsidRDefault="000D6C0A" w:rsidP="00F54789">
      <w:pPr>
        <w:keepNext/>
        <w:widowControl w:val="0"/>
        <w:autoSpaceDE w:val="0"/>
        <w:autoSpaceDN w:val="0"/>
        <w:adjustRightInd w:val="0"/>
        <w:jc w:val="both"/>
        <w:outlineLvl w:val="7"/>
        <w:rPr>
          <w:del w:id="1955" w:author="Luke Muller" w:date="2019-03-19T06:54:00Z"/>
          <w:rFonts w:eastAsia="Arial" w:cs="Arial"/>
          <w:i/>
          <w:color w:val="2F5496"/>
          <w:sz w:val="22"/>
          <w:szCs w:val="22"/>
        </w:rPr>
      </w:pPr>
      <w:del w:id="1956" w:author="Luke Muller" w:date="2019-03-19T06:54:00Z">
        <w:r w:rsidRPr="003823E4" w:rsidDel="00381CEB">
          <w:rPr>
            <w:rFonts w:cs="Arial"/>
            <w:b/>
            <w:sz w:val="22"/>
            <w:szCs w:val="22"/>
            <w:u w:val="single"/>
          </w:rPr>
          <w:delText xml:space="preserve">CHAPTER 5.27.  </w:delText>
        </w:r>
        <w:r w:rsidR="00F54789" w:rsidRPr="003823E4" w:rsidDel="00381CEB">
          <w:rPr>
            <w:rFonts w:cs="Arial"/>
            <w:b/>
            <w:sz w:val="22"/>
            <w:szCs w:val="22"/>
            <w:u w:val="single"/>
          </w:rPr>
          <w:delText>RESERVED.</w:delText>
        </w:r>
        <w:r w:rsidRPr="003823E4" w:rsidDel="00381CEB">
          <w:rPr>
            <w:rFonts w:cs="Arial"/>
            <w:sz w:val="22"/>
            <w:szCs w:val="22"/>
          </w:rPr>
          <w:delText xml:space="preserve"> </w:delText>
        </w:r>
      </w:del>
    </w:p>
    <w:p w:rsidR="000D6C0A" w:rsidRPr="003823E4" w:rsidDel="00381CEB" w:rsidRDefault="000D6C0A" w:rsidP="000D6C0A">
      <w:pPr>
        <w:rPr>
          <w:del w:id="1957" w:author="Luke Muller" w:date="2019-03-19T06:54:00Z"/>
          <w:sz w:val="22"/>
          <w:szCs w:val="22"/>
        </w:rPr>
      </w:pPr>
    </w:p>
    <w:p w:rsidR="000D6C0A" w:rsidRPr="003823E4" w:rsidDel="00381CEB" w:rsidRDefault="000D6C0A" w:rsidP="000D6C0A">
      <w:pPr>
        <w:tabs>
          <w:tab w:val="left" w:pos="0"/>
        </w:tabs>
        <w:jc w:val="both"/>
        <w:rPr>
          <w:del w:id="1958" w:author="Luke Muller" w:date="2019-03-19T06:54:00Z"/>
          <w:rFonts w:eastAsia="Calibri" w:cs="Arial"/>
          <w:b/>
          <w:bCs w:val="0"/>
          <w:sz w:val="22"/>
          <w:szCs w:val="22"/>
          <w:u w:val="single"/>
        </w:rPr>
      </w:pPr>
      <w:del w:id="1959" w:author="Luke Muller" w:date="2019-03-19T06:54:00Z">
        <w:r w:rsidRPr="003823E4" w:rsidDel="00381CEB">
          <w:rPr>
            <w:rFonts w:eastAsia="Calibri" w:cs="Arial"/>
            <w:b/>
            <w:sz w:val="22"/>
            <w:szCs w:val="22"/>
            <w:u w:val="single"/>
          </w:rPr>
          <w:delText>CHAPTER 5.28. METEOROLOGICAL TOWERS.</w:delText>
        </w:r>
        <w:r w:rsidRPr="003823E4" w:rsidDel="00381CEB">
          <w:rPr>
            <w:rFonts w:eastAsia="Calibri" w:cs="Arial"/>
            <w:sz w:val="22"/>
            <w:szCs w:val="22"/>
          </w:rPr>
          <w:delText xml:space="preserve">  </w:delText>
        </w:r>
        <w:r w:rsidRPr="003823E4" w:rsidDel="00381CEB">
          <w:rPr>
            <w:rFonts w:eastAsia="Calibri" w:cs="Arial"/>
            <w:sz w:val="22"/>
            <w:szCs w:val="22"/>
          </w:rPr>
          <w:tab/>
        </w:r>
        <w:r w:rsidRPr="003823E4" w:rsidDel="00381CEB">
          <w:rPr>
            <w:rFonts w:eastAsia="Calibri" w:cs="Arial"/>
            <w:sz w:val="22"/>
            <w:szCs w:val="22"/>
          </w:rPr>
          <w:tab/>
        </w:r>
      </w:del>
    </w:p>
    <w:p w:rsidR="000D6C0A" w:rsidRPr="003823E4" w:rsidDel="00381CEB" w:rsidRDefault="000D6C0A" w:rsidP="000D6C0A">
      <w:pPr>
        <w:tabs>
          <w:tab w:val="left" w:pos="0"/>
        </w:tabs>
        <w:jc w:val="both"/>
        <w:rPr>
          <w:del w:id="1960" w:author="Luke Muller" w:date="2019-03-19T06:54:00Z"/>
          <w:rFonts w:eastAsia="Calibri" w:cs="Arial"/>
          <w:b/>
          <w:bCs w:val="0"/>
          <w:sz w:val="22"/>
          <w:szCs w:val="22"/>
          <w:u w:val="single"/>
        </w:rPr>
      </w:pPr>
    </w:p>
    <w:p w:rsidR="000D6C0A" w:rsidRPr="003823E4" w:rsidDel="00381CEB" w:rsidRDefault="000D6C0A" w:rsidP="000D6C0A">
      <w:pPr>
        <w:jc w:val="both"/>
        <w:rPr>
          <w:del w:id="1961" w:author="Luke Muller" w:date="2019-03-19T06:54:00Z"/>
          <w:rFonts w:eastAsia="Calibri" w:cs="Arial"/>
          <w:b/>
          <w:sz w:val="22"/>
          <w:szCs w:val="22"/>
          <w:u w:val="single"/>
        </w:rPr>
      </w:pPr>
      <w:del w:id="1962" w:author="Luke Muller" w:date="2019-03-19T06:54:00Z">
        <w:r w:rsidRPr="003823E4" w:rsidDel="00381CEB">
          <w:rPr>
            <w:rFonts w:eastAsia="Calibri" w:cs="Arial"/>
            <w:b/>
            <w:sz w:val="22"/>
            <w:szCs w:val="22"/>
            <w:u w:val="single"/>
          </w:rPr>
          <w:delText>Section 5.28.01.  Purposes.</w:delText>
        </w:r>
      </w:del>
    </w:p>
    <w:p w:rsidR="000D6C0A" w:rsidRPr="003823E4" w:rsidDel="00381CEB" w:rsidRDefault="000D6C0A" w:rsidP="000D6C0A">
      <w:pPr>
        <w:jc w:val="both"/>
        <w:rPr>
          <w:del w:id="1963" w:author="Luke Muller" w:date="2019-03-19T06:54:00Z"/>
          <w:rFonts w:eastAsia="Calibri" w:cs="Arial"/>
          <w:b/>
          <w:sz w:val="22"/>
          <w:szCs w:val="22"/>
        </w:rPr>
      </w:pPr>
    </w:p>
    <w:p w:rsidR="000D6C0A" w:rsidRPr="003823E4" w:rsidDel="00381CEB" w:rsidRDefault="000D6C0A" w:rsidP="00F54789">
      <w:pPr>
        <w:ind w:left="360" w:hanging="342"/>
        <w:jc w:val="both"/>
        <w:rPr>
          <w:del w:id="1964" w:author="Luke Muller" w:date="2019-03-19T06:54:00Z"/>
          <w:rFonts w:eastAsia="Calibri" w:cs="Arial"/>
          <w:bCs w:val="0"/>
          <w:sz w:val="22"/>
          <w:szCs w:val="22"/>
        </w:rPr>
      </w:pPr>
      <w:del w:id="1965" w:author="Luke Muller" w:date="2019-03-19T06:54:00Z">
        <w:r w:rsidRPr="003823E4" w:rsidDel="00381CEB">
          <w:rPr>
            <w:rFonts w:eastAsia="Calibri" w:cs="Arial"/>
            <w:sz w:val="22"/>
            <w:szCs w:val="22"/>
          </w:rPr>
          <w:delText xml:space="preserve">1. </w:delText>
        </w:r>
        <w:r w:rsidR="00F54789" w:rsidRPr="003823E4" w:rsidDel="00381CEB">
          <w:rPr>
            <w:rFonts w:eastAsia="Calibri" w:cs="Arial"/>
            <w:sz w:val="22"/>
            <w:szCs w:val="22"/>
          </w:rPr>
          <w:tab/>
        </w:r>
        <w:r w:rsidRPr="003823E4" w:rsidDel="00381CEB">
          <w:rPr>
            <w:rFonts w:eastAsia="Calibri" w:cs="Arial"/>
            <w:sz w:val="22"/>
            <w:szCs w:val="22"/>
          </w:rPr>
          <w:delText>The general purpose of this Section is to regulate the placement, construction, and modification of Meteorological (MET) Towers in order to protect the health, safety, and welfare of the public, while at the same time not unreasonably interfering with the collection of meteorological data for future development of wind energy systems.</w:delText>
        </w:r>
      </w:del>
    </w:p>
    <w:p w:rsidR="000D6C0A" w:rsidRPr="003823E4" w:rsidDel="00381CEB" w:rsidRDefault="000D6C0A" w:rsidP="000D6C0A">
      <w:pPr>
        <w:tabs>
          <w:tab w:val="num" w:pos="720"/>
        </w:tabs>
        <w:ind w:left="741" w:hanging="741"/>
        <w:jc w:val="both"/>
        <w:rPr>
          <w:del w:id="1966" w:author="Luke Muller" w:date="2019-03-19T06:54:00Z"/>
          <w:rFonts w:eastAsia="Calibri" w:cs="Arial"/>
          <w:b/>
          <w:sz w:val="22"/>
          <w:szCs w:val="22"/>
          <w:u w:val="single"/>
        </w:rPr>
      </w:pPr>
    </w:p>
    <w:p w:rsidR="000D6C0A" w:rsidRPr="003823E4" w:rsidDel="00381CEB" w:rsidRDefault="000D6C0A" w:rsidP="000D6C0A">
      <w:pPr>
        <w:jc w:val="both"/>
        <w:rPr>
          <w:del w:id="1967" w:author="Luke Muller" w:date="2019-03-19T06:54:00Z"/>
          <w:rFonts w:eastAsia="Calibri" w:cs="Arial"/>
          <w:b/>
          <w:sz w:val="22"/>
          <w:szCs w:val="22"/>
          <w:u w:val="single"/>
        </w:rPr>
      </w:pPr>
      <w:del w:id="1968" w:author="Luke Muller" w:date="2019-03-19T06:54:00Z">
        <w:r w:rsidRPr="003823E4" w:rsidDel="00381CEB">
          <w:rPr>
            <w:rFonts w:eastAsia="Calibri" w:cs="Arial"/>
            <w:b/>
            <w:sz w:val="22"/>
            <w:szCs w:val="22"/>
            <w:u w:val="single"/>
          </w:rPr>
          <w:delText>Section 5.28.02.  Development of Towers.</w:delText>
        </w:r>
      </w:del>
    </w:p>
    <w:p w:rsidR="000D6C0A" w:rsidRPr="003823E4" w:rsidDel="00381CEB" w:rsidRDefault="000D6C0A" w:rsidP="000D6C0A">
      <w:pPr>
        <w:jc w:val="both"/>
        <w:rPr>
          <w:del w:id="1969" w:author="Luke Muller" w:date="2019-03-19T06:54:00Z"/>
          <w:rFonts w:eastAsia="Calibri" w:cs="Arial"/>
          <w:b/>
          <w:strike/>
          <w:sz w:val="22"/>
          <w:szCs w:val="22"/>
        </w:rPr>
      </w:pPr>
    </w:p>
    <w:p w:rsidR="000D6C0A" w:rsidRPr="003823E4" w:rsidDel="00381CEB" w:rsidRDefault="000D6C0A" w:rsidP="00457F80">
      <w:pPr>
        <w:numPr>
          <w:ilvl w:val="0"/>
          <w:numId w:val="154"/>
        </w:numPr>
        <w:tabs>
          <w:tab w:val="left" w:pos="342"/>
        </w:tabs>
        <w:ind w:left="360"/>
        <w:jc w:val="both"/>
        <w:rPr>
          <w:del w:id="1970" w:author="Luke Muller" w:date="2019-03-19T06:54:00Z"/>
          <w:rFonts w:eastAsia="Calibri" w:cs="Arial"/>
          <w:bCs w:val="0"/>
          <w:sz w:val="22"/>
          <w:szCs w:val="22"/>
        </w:rPr>
      </w:pPr>
      <w:del w:id="1971" w:author="Luke Muller" w:date="2019-03-19T06:54:00Z">
        <w:r w:rsidRPr="003823E4" w:rsidDel="00381CEB">
          <w:rPr>
            <w:rFonts w:eastAsia="Calibri" w:cs="Arial"/>
            <w:sz w:val="22"/>
            <w:szCs w:val="22"/>
          </w:rPr>
          <w:delText>MET Towers are exempt from the maximum height restrictions of the districts where located. Towers shall be permitted to a height of one hundred ninety-nine (199) feet. MET Towers may be permitted in excess of one hundred ninety-nine (199) feet in accordance with Chapter 5.36.</w:delText>
        </w:r>
      </w:del>
    </w:p>
    <w:p w:rsidR="000D6C0A" w:rsidRPr="003823E4" w:rsidDel="00381CEB" w:rsidRDefault="000D6C0A" w:rsidP="000D6C0A">
      <w:pPr>
        <w:tabs>
          <w:tab w:val="left" w:pos="342"/>
        </w:tabs>
        <w:jc w:val="both"/>
        <w:rPr>
          <w:del w:id="1972" w:author="Luke Muller" w:date="2019-03-19T06:54:00Z"/>
          <w:rFonts w:eastAsia="Calibri" w:cs="Arial"/>
          <w:bCs w:val="0"/>
          <w:sz w:val="22"/>
          <w:szCs w:val="22"/>
        </w:rPr>
      </w:pPr>
    </w:p>
    <w:p w:rsidR="000D6C0A" w:rsidRPr="003823E4" w:rsidDel="00381CEB" w:rsidRDefault="000D6C0A" w:rsidP="00457F80">
      <w:pPr>
        <w:numPr>
          <w:ilvl w:val="0"/>
          <w:numId w:val="154"/>
        </w:numPr>
        <w:tabs>
          <w:tab w:val="left" w:pos="342"/>
        </w:tabs>
        <w:ind w:left="399" w:hanging="399"/>
        <w:jc w:val="both"/>
        <w:rPr>
          <w:del w:id="1973" w:author="Luke Muller" w:date="2019-03-19T06:54:00Z"/>
          <w:rFonts w:eastAsia="Calibri" w:cs="Arial"/>
          <w:bCs w:val="0"/>
          <w:sz w:val="22"/>
          <w:szCs w:val="22"/>
        </w:rPr>
      </w:pPr>
      <w:del w:id="1974" w:author="Luke Muller" w:date="2019-03-19T06:54:00Z">
        <w:r w:rsidRPr="003823E4" w:rsidDel="00381CEB">
          <w:rPr>
            <w:rFonts w:eastAsia="Calibri" w:cs="Arial"/>
            <w:sz w:val="22"/>
            <w:szCs w:val="22"/>
          </w:rPr>
          <w:delText>An application to develop a Tower shall include:</w:delText>
        </w:r>
      </w:del>
    </w:p>
    <w:p w:rsidR="000D6C0A" w:rsidRPr="003823E4" w:rsidDel="00381CEB" w:rsidRDefault="000D6C0A" w:rsidP="000D6C0A">
      <w:pPr>
        <w:widowControl w:val="0"/>
        <w:autoSpaceDE w:val="0"/>
        <w:autoSpaceDN w:val="0"/>
        <w:adjustRightInd w:val="0"/>
        <w:rPr>
          <w:del w:id="1975" w:author="Luke Muller" w:date="2019-03-19T06:54:00Z"/>
          <w:rFonts w:cs="Arial"/>
          <w:bCs w:val="0"/>
          <w:sz w:val="22"/>
          <w:szCs w:val="22"/>
        </w:rPr>
      </w:pPr>
    </w:p>
    <w:p w:rsidR="000D6C0A" w:rsidRPr="003823E4" w:rsidDel="00381CEB" w:rsidRDefault="000D6C0A" w:rsidP="00457F80">
      <w:pPr>
        <w:numPr>
          <w:ilvl w:val="0"/>
          <w:numId w:val="155"/>
        </w:numPr>
        <w:tabs>
          <w:tab w:val="left" w:pos="741"/>
        </w:tabs>
        <w:ind w:left="720"/>
        <w:jc w:val="both"/>
        <w:rPr>
          <w:del w:id="1976" w:author="Luke Muller" w:date="2019-03-19T06:54:00Z"/>
          <w:rFonts w:eastAsia="Calibri" w:cs="Arial"/>
          <w:bCs w:val="0"/>
          <w:sz w:val="22"/>
          <w:szCs w:val="22"/>
        </w:rPr>
      </w:pPr>
      <w:del w:id="1977" w:author="Luke Muller" w:date="2019-03-19T06:54:00Z">
        <w:r w:rsidRPr="003823E4" w:rsidDel="00381CEB">
          <w:rPr>
            <w:rFonts w:eastAsia="Calibri" w:cs="Arial"/>
            <w:sz w:val="22"/>
            <w:szCs w:val="22"/>
          </w:rPr>
          <w:delText>The name, address, and telephone number of the Owner and lessee of the parcel of land upon which the Tower is situated. If the Applicant is not the Owner of the parcel of land upon which the Tower is situated, the written consent of the Owner shall be evidenced in the Application, or a copy of the lease agreement indicating the lessee has authority to place said tower on the parcel.</w:delText>
        </w:r>
      </w:del>
    </w:p>
    <w:p w:rsidR="000D6C0A" w:rsidRPr="003823E4" w:rsidDel="00381CEB" w:rsidRDefault="000D6C0A" w:rsidP="000D6C0A">
      <w:pPr>
        <w:tabs>
          <w:tab w:val="left" w:pos="741"/>
        </w:tabs>
        <w:ind w:left="741" w:hanging="399"/>
        <w:jc w:val="both"/>
        <w:rPr>
          <w:del w:id="1978" w:author="Luke Muller" w:date="2019-03-19T06:54:00Z"/>
          <w:rFonts w:eastAsia="Calibri" w:cs="Arial"/>
          <w:bCs w:val="0"/>
          <w:sz w:val="22"/>
          <w:szCs w:val="22"/>
        </w:rPr>
      </w:pPr>
    </w:p>
    <w:p w:rsidR="000D6C0A" w:rsidRPr="003823E4" w:rsidDel="00381CEB" w:rsidRDefault="000D6C0A" w:rsidP="00457F80">
      <w:pPr>
        <w:widowControl w:val="0"/>
        <w:numPr>
          <w:ilvl w:val="0"/>
          <w:numId w:val="155"/>
        </w:numPr>
        <w:tabs>
          <w:tab w:val="left" w:pos="741"/>
        </w:tabs>
        <w:autoSpaceDE w:val="0"/>
        <w:autoSpaceDN w:val="0"/>
        <w:adjustRightInd w:val="0"/>
        <w:ind w:left="741" w:hanging="399"/>
        <w:jc w:val="both"/>
        <w:rPr>
          <w:del w:id="1979" w:author="Luke Muller" w:date="2019-03-19T06:54:00Z"/>
          <w:rFonts w:cs="Arial"/>
          <w:bCs w:val="0"/>
          <w:sz w:val="22"/>
          <w:szCs w:val="22"/>
          <w:u w:val="single"/>
        </w:rPr>
      </w:pPr>
      <w:del w:id="1980" w:author="Luke Muller" w:date="2019-03-19T06:54:00Z">
        <w:r w:rsidRPr="003823E4" w:rsidDel="00381CEB">
          <w:rPr>
            <w:rFonts w:cs="Arial"/>
            <w:sz w:val="22"/>
            <w:szCs w:val="22"/>
          </w:rPr>
          <w:delText>The legal description, folio number, and address (as applicable) of the parcel of land upon which the Tower is situated.</w:delText>
        </w:r>
        <w:r w:rsidRPr="003823E4" w:rsidDel="00381CEB">
          <w:rPr>
            <w:rFonts w:cs="Arial"/>
            <w:sz w:val="22"/>
            <w:szCs w:val="22"/>
            <w:u w:val="single"/>
          </w:rPr>
          <w:delText xml:space="preserve"> </w:delText>
        </w:r>
      </w:del>
    </w:p>
    <w:p w:rsidR="000D6C0A" w:rsidRPr="003823E4" w:rsidDel="00381CEB" w:rsidRDefault="000D6C0A" w:rsidP="000D6C0A">
      <w:pPr>
        <w:widowControl w:val="0"/>
        <w:autoSpaceDE w:val="0"/>
        <w:autoSpaceDN w:val="0"/>
        <w:adjustRightInd w:val="0"/>
        <w:ind w:left="720"/>
        <w:rPr>
          <w:del w:id="1981" w:author="Luke Muller" w:date="2019-03-19T06:54:00Z"/>
          <w:rFonts w:ascii="Times New Roman" w:hAnsi="Times New Roman"/>
          <w:bCs w:val="0"/>
          <w:sz w:val="22"/>
          <w:szCs w:val="22"/>
          <w:u w:val="single"/>
        </w:rPr>
      </w:pPr>
    </w:p>
    <w:p w:rsidR="000D6C0A" w:rsidRPr="003823E4" w:rsidDel="00381CEB" w:rsidRDefault="000D6C0A" w:rsidP="00457F80">
      <w:pPr>
        <w:numPr>
          <w:ilvl w:val="0"/>
          <w:numId w:val="155"/>
        </w:numPr>
        <w:tabs>
          <w:tab w:val="left" w:pos="741"/>
        </w:tabs>
        <w:ind w:left="741" w:hanging="399"/>
        <w:jc w:val="both"/>
        <w:rPr>
          <w:del w:id="1982" w:author="Luke Muller" w:date="2019-03-19T06:54:00Z"/>
          <w:rFonts w:eastAsia="Calibri" w:cs="Arial"/>
          <w:bCs w:val="0"/>
          <w:sz w:val="22"/>
          <w:szCs w:val="22"/>
        </w:rPr>
      </w:pPr>
      <w:del w:id="1983" w:author="Luke Muller" w:date="2019-03-19T06:54:00Z">
        <w:r w:rsidRPr="003823E4" w:rsidDel="00381CEB">
          <w:rPr>
            <w:rFonts w:eastAsia="Calibri" w:cs="Arial"/>
            <w:sz w:val="22"/>
            <w:szCs w:val="22"/>
          </w:rPr>
          <w:delText>No application shall be a</w:delText>
        </w:r>
        <w:r w:rsidR="00F54789" w:rsidRPr="003823E4" w:rsidDel="00381CEB">
          <w:rPr>
            <w:rFonts w:eastAsia="Calibri" w:cs="Arial"/>
            <w:sz w:val="22"/>
            <w:szCs w:val="22"/>
          </w:rPr>
          <w:delText>pproved</w:delText>
        </w:r>
        <w:r w:rsidRPr="003823E4" w:rsidDel="00381CEB">
          <w:rPr>
            <w:rFonts w:eastAsia="Calibri" w:cs="Arial"/>
            <w:sz w:val="22"/>
            <w:szCs w:val="22"/>
          </w:rPr>
          <w:delText xml:space="preserve"> from landowners or on property on which there are current or past unresolved violations outstanding.</w:delText>
        </w:r>
      </w:del>
    </w:p>
    <w:p w:rsidR="000D6C0A" w:rsidRPr="003823E4" w:rsidDel="00381CEB" w:rsidRDefault="000D6C0A" w:rsidP="000D6C0A">
      <w:pPr>
        <w:jc w:val="both"/>
        <w:rPr>
          <w:del w:id="1984" w:author="Luke Muller" w:date="2019-03-19T06:54:00Z"/>
          <w:rFonts w:eastAsia="Calibri" w:cs="Arial"/>
          <w:bCs w:val="0"/>
          <w:sz w:val="22"/>
          <w:szCs w:val="22"/>
        </w:rPr>
      </w:pPr>
    </w:p>
    <w:p w:rsidR="000D6C0A" w:rsidRPr="003823E4" w:rsidDel="00381CEB" w:rsidRDefault="000D6C0A" w:rsidP="00457F80">
      <w:pPr>
        <w:numPr>
          <w:ilvl w:val="0"/>
          <w:numId w:val="156"/>
        </w:numPr>
        <w:ind w:left="360"/>
        <w:jc w:val="both"/>
        <w:rPr>
          <w:del w:id="1985" w:author="Luke Muller" w:date="2019-03-19T06:54:00Z"/>
          <w:rFonts w:eastAsia="Calibri" w:cs="Arial"/>
          <w:bCs w:val="0"/>
          <w:sz w:val="22"/>
          <w:szCs w:val="22"/>
        </w:rPr>
      </w:pPr>
      <w:del w:id="1986" w:author="Luke Muller" w:date="2019-03-19T06:54:00Z">
        <w:r w:rsidRPr="003823E4" w:rsidDel="00381CEB">
          <w:rPr>
            <w:rFonts w:eastAsia="Calibri" w:cs="Arial"/>
            <w:sz w:val="22"/>
            <w:szCs w:val="22"/>
          </w:rPr>
          <w:delText>The Board of Adjustment may require an Applicant to supplement any information that the Board considers inadequate or that the Applicant has failed to supply. The Board of Adjustment may deny an Application on the basis that the Applicant has not satisfactorily supplied the information required in this subsection. Applications shall be reviewed by the Board in a prompt manner and all decisions shall be supported in writing setting forth the reasons for approval or denial.</w:delText>
        </w:r>
      </w:del>
    </w:p>
    <w:p w:rsidR="000D6C0A" w:rsidRPr="003823E4" w:rsidDel="00381CEB" w:rsidRDefault="000D6C0A" w:rsidP="000D6C0A">
      <w:pPr>
        <w:widowControl w:val="0"/>
        <w:tabs>
          <w:tab w:val="num" w:pos="342"/>
        </w:tabs>
        <w:autoSpaceDE w:val="0"/>
        <w:autoSpaceDN w:val="0"/>
        <w:adjustRightInd w:val="0"/>
        <w:ind w:left="342" w:hanging="342"/>
        <w:rPr>
          <w:del w:id="1987" w:author="Luke Muller" w:date="2019-03-19T06:54:00Z"/>
          <w:rFonts w:cs="Arial"/>
          <w:b/>
          <w:sz w:val="22"/>
          <w:szCs w:val="22"/>
        </w:rPr>
      </w:pPr>
    </w:p>
    <w:p w:rsidR="000D6C0A" w:rsidRPr="003823E4" w:rsidDel="00381CEB" w:rsidRDefault="000D6C0A" w:rsidP="000D6C0A">
      <w:pPr>
        <w:jc w:val="both"/>
        <w:rPr>
          <w:del w:id="1988" w:author="Luke Muller" w:date="2019-03-19T06:54:00Z"/>
          <w:rFonts w:eastAsia="Calibri" w:cs="Arial"/>
          <w:b/>
          <w:sz w:val="22"/>
          <w:szCs w:val="22"/>
          <w:u w:val="single"/>
        </w:rPr>
      </w:pPr>
      <w:del w:id="1989" w:author="Luke Muller" w:date="2019-03-19T06:54:00Z">
        <w:r w:rsidRPr="003823E4" w:rsidDel="00381CEB">
          <w:rPr>
            <w:rFonts w:eastAsia="Calibri" w:cs="Arial"/>
            <w:b/>
            <w:sz w:val="22"/>
            <w:szCs w:val="22"/>
            <w:u w:val="single"/>
          </w:rPr>
          <w:delText>Section 5.28.03.  Setbacks.</w:delText>
        </w:r>
      </w:del>
    </w:p>
    <w:p w:rsidR="000D6C0A" w:rsidRPr="003823E4" w:rsidDel="00381CEB" w:rsidRDefault="000D6C0A" w:rsidP="000D6C0A">
      <w:pPr>
        <w:jc w:val="both"/>
        <w:rPr>
          <w:del w:id="1990" w:author="Luke Muller" w:date="2019-03-19T06:54:00Z"/>
          <w:rFonts w:eastAsia="Calibri" w:cs="Arial"/>
          <w:b/>
          <w:sz w:val="22"/>
          <w:szCs w:val="22"/>
          <w:u w:val="single"/>
        </w:rPr>
      </w:pPr>
    </w:p>
    <w:p w:rsidR="000D6C0A" w:rsidRPr="003823E4" w:rsidDel="00381CEB" w:rsidRDefault="000D6C0A" w:rsidP="00457F80">
      <w:pPr>
        <w:numPr>
          <w:ilvl w:val="0"/>
          <w:numId w:val="157"/>
        </w:numPr>
        <w:tabs>
          <w:tab w:val="left" w:pos="342"/>
        </w:tabs>
        <w:ind w:left="360"/>
        <w:jc w:val="both"/>
        <w:rPr>
          <w:del w:id="1991" w:author="Luke Muller" w:date="2019-03-19T06:54:00Z"/>
          <w:rFonts w:eastAsia="Calibri" w:cs="Arial"/>
          <w:bCs w:val="0"/>
          <w:sz w:val="22"/>
          <w:szCs w:val="22"/>
        </w:rPr>
      </w:pPr>
      <w:del w:id="1992" w:author="Luke Muller" w:date="2019-03-19T06:54:00Z">
        <w:r w:rsidRPr="003823E4" w:rsidDel="00381CEB">
          <w:rPr>
            <w:rFonts w:eastAsia="Calibri" w:cs="Arial"/>
            <w:sz w:val="22"/>
            <w:szCs w:val="22"/>
          </w:rPr>
          <w:delText xml:space="preserve">All MET Towers up to one-hundred (100) feet in height shall be set back on all sides a distance equal to the underlying setback requirement in the applicable zoning district. </w:delText>
        </w:r>
      </w:del>
    </w:p>
    <w:p w:rsidR="000D6C0A" w:rsidRPr="003823E4" w:rsidDel="00381CEB" w:rsidRDefault="000D6C0A" w:rsidP="000D6C0A">
      <w:pPr>
        <w:tabs>
          <w:tab w:val="left" w:pos="342"/>
        </w:tabs>
        <w:ind w:left="399" w:hanging="399"/>
        <w:jc w:val="both"/>
        <w:rPr>
          <w:del w:id="1993" w:author="Luke Muller" w:date="2019-03-19T06:54:00Z"/>
          <w:rFonts w:eastAsia="Calibri" w:cs="Arial"/>
          <w:bCs w:val="0"/>
          <w:sz w:val="22"/>
          <w:szCs w:val="22"/>
        </w:rPr>
      </w:pPr>
    </w:p>
    <w:p w:rsidR="000D6C0A" w:rsidRPr="003823E4" w:rsidDel="00381CEB" w:rsidRDefault="000D6C0A" w:rsidP="00457F80">
      <w:pPr>
        <w:numPr>
          <w:ilvl w:val="0"/>
          <w:numId w:val="157"/>
        </w:numPr>
        <w:tabs>
          <w:tab w:val="left" w:pos="342"/>
        </w:tabs>
        <w:ind w:left="399" w:hanging="399"/>
        <w:jc w:val="both"/>
        <w:rPr>
          <w:del w:id="1994" w:author="Luke Muller" w:date="2019-03-19T06:54:00Z"/>
          <w:rFonts w:eastAsia="Calibri" w:cs="Arial"/>
          <w:bCs w:val="0"/>
          <w:sz w:val="22"/>
          <w:szCs w:val="22"/>
        </w:rPr>
      </w:pPr>
      <w:del w:id="1995" w:author="Luke Muller" w:date="2019-03-19T06:54:00Z">
        <w:r w:rsidRPr="003823E4" w:rsidDel="00381CEB">
          <w:rPr>
            <w:rFonts w:eastAsia="Calibri" w:cs="Arial"/>
            <w:sz w:val="22"/>
            <w:szCs w:val="22"/>
          </w:rPr>
          <w:delText>MET Towers in excess of one hundred (100) feet in height shall meet the following.</w:delText>
        </w:r>
      </w:del>
    </w:p>
    <w:p w:rsidR="000D6C0A" w:rsidRPr="003823E4" w:rsidDel="00381CEB" w:rsidRDefault="000D6C0A" w:rsidP="000D6C0A">
      <w:pPr>
        <w:tabs>
          <w:tab w:val="left" w:pos="342"/>
        </w:tabs>
        <w:ind w:left="342" w:hanging="399"/>
        <w:jc w:val="both"/>
        <w:rPr>
          <w:del w:id="1996" w:author="Luke Muller" w:date="2019-03-19T06:54:00Z"/>
          <w:rFonts w:eastAsia="Calibri" w:cs="Arial"/>
          <w:bCs w:val="0"/>
          <w:sz w:val="22"/>
          <w:szCs w:val="22"/>
        </w:rPr>
      </w:pPr>
    </w:p>
    <w:p w:rsidR="00F54789" w:rsidRPr="003823E4" w:rsidDel="00381CEB" w:rsidRDefault="000D6C0A" w:rsidP="00457F80">
      <w:pPr>
        <w:numPr>
          <w:ilvl w:val="0"/>
          <w:numId w:val="158"/>
        </w:numPr>
        <w:tabs>
          <w:tab w:val="left" w:pos="342"/>
          <w:tab w:val="left" w:pos="720"/>
        </w:tabs>
        <w:ind w:left="720"/>
        <w:jc w:val="both"/>
        <w:rPr>
          <w:del w:id="1997" w:author="Luke Muller" w:date="2019-03-19T06:54:00Z"/>
          <w:rFonts w:eastAsia="Calibri" w:cs="Arial"/>
          <w:bCs w:val="0"/>
          <w:sz w:val="22"/>
          <w:szCs w:val="22"/>
        </w:rPr>
      </w:pPr>
      <w:del w:id="1998" w:author="Luke Muller" w:date="2019-03-19T06:54:00Z">
        <w:r w:rsidRPr="003823E4" w:rsidDel="00381CEB">
          <w:rPr>
            <w:rFonts w:eastAsia="Calibri" w:cs="Arial"/>
            <w:sz w:val="22"/>
            <w:szCs w:val="22"/>
          </w:rPr>
          <w:delText>Distance from existing off-site residences, business and public buildings shall be one thousand (1,000) feet.  Distance from on-site or lessor’s residence shall be five hundred (500) feet.</w:delText>
        </w:r>
      </w:del>
    </w:p>
    <w:p w:rsidR="00F54789" w:rsidRPr="003823E4" w:rsidDel="00381CEB" w:rsidRDefault="00F54789" w:rsidP="00F54789">
      <w:pPr>
        <w:tabs>
          <w:tab w:val="left" w:pos="342"/>
          <w:tab w:val="left" w:pos="720"/>
        </w:tabs>
        <w:ind w:left="720"/>
        <w:jc w:val="both"/>
        <w:rPr>
          <w:del w:id="1999" w:author="Luke Muller" w:date="2019-03-19T06:54:00Z"/>
          <w:rFonts w:eastAsia="Calibri" w:cs="Arial"/>
          <w:bCs w:val="0"/>
          <w:sz w:val="22"/>
          <w:szCs w:val="22"/>
        </w:rPr>
      </w:pPr>
    </w:p>
    <w:p w:rsidR="00F54789" w:rsidRPr="003823E4" w:rsidDel="00381CEB" w:rsidRDefault="000D6C0A" w:rsidP="00457F80">
      <w:pPr>
        <w:numPr>
          <w:ilvl w:val="0"/>
          <w:numId w:val="158"/>
        </w:numPr>
        <w:tabs>
          <w:tab w:val="left" w:pos="342"/>
          <w:tab w:val="left" w:pos="720"/>
        </w:tabs>
        <w:ind w:left="720"/>
        <w:jc w:val="both"/>
        <w:rPr>
          <w:del w:id="2000" w:author="Luke Muller" w:date="2019-03-19T06:54:00Z"/>
          <w:rFonts w:eastAsia="Calibri" w:cs="Arial"/>
          <w:bCs w:val="0"/>
          <w:sz w:val="22"/>
          <w:szCs w:val="22"/>
        </w:rPr>
      </w:pPr>
      <w:del w:id="2001" w:author="Luke Muller" w:date="2019-03-19T06:54:00Z">
        <w:r w:rsidRPr="003823E4" w:rsidDel="00381CEB">
          <w:rPr>
            <w:rFonts w:eastAsia="Calibri" w:cs="Arial"/>
            <w:sz w:val="22"/>
            <w:szCs w:val="22"/>
          </w:rPr>
          <w:delText xml:space="preserve">Distance from right-of-way (ROW) of public roads shall be 500 feet or one point one (1.1) times the height of the wind turbines depending upon which is greater, measured from the ground surface to the tip of the blade when in a fully vertical position. </w:delText>
        </w:r>
      </w:del>
    </w:p>
    <w:p w:rsidR="00F54789" w:rsidRPr="003823E4" w:rsidDel="00381CEB" w:rsidRDefault="00F54789" w:rsidP="00F54789">
      <w:pPr>
        <w:tabs>
          <w:tab w:val="left" w:pos="342"/>
          <w:tab w:val="left" w:pos="720"/>
        </w:tabs>
        <w:ind w:left="720"/>
        <w:jc w:val="both"/>
        <w:rPr>
          <w:del w:id="2002" w:author="Luke Muller" w:date="2019-03-19T06:54:00Z"/>
          <w:rFonts w:eastAsia="Calibri" w:cs="Arial"/>
          <w:bCs w:val="0"/>
          <w:sz w:val="22"/>
          <w:szCs w:val="22"/>
        </w:rPr>
      </w:pPr>
    </w:p>
    <w:p w:rsidR="000D6C0A" w:rsidRPr="003823E4" w:rsidDel="00381CEB" w:rsidRDefault="000D6C0A" w:rsidP="00457F80">
      <w:pPr>
        <w:numPr>
          <w:ilvl w:val="0"/>
          <w:numId w:val="158"/>
        </w:numPr>
        <w:tabs>
          <w:tab w:val="left" w:pos="342"/>
          <w:tab w:val="left" w:pos="720"/>
        </w:tabs>
        <w:ind w:left="720"/>
        <w:jc w:val="both"/>
        <w:rPr>
          <w:del w:id="2003" w:author="Luke Muller" w:date="2019-03-19T06:54:00Z"/>
          <w:rFonts w:eastAsia="Calibri" w:cs="Arial"/>
          <w:bCs w:val="0"/>
          <w:sz w:val="22"/>
          <w:szCs w:val="22"/>
        </w:rPr>
      </w:pPr>
      <w:del w:id="2004" w:author="Luke Muller" w:date="2019-03-19T06:54:00Z">
        <w:r w:rsidRPr="003823E4" w:rsidDel="00381CEB">
          <w:rPr>
            <w:rFonts w:eastAsia="Calibri" w:cs="Arial"/>
            <w:sz w:val="22"/>
            <w:szCs w:val="22"/>
          </w:rPr>
          <w:delText>Distance from any property line shall be 500 feet or one point one (1.1) times the height of the wind turbines depending upon which is greater, measured from the ground surface to the tip of the blade in a fully vertical position unless wind easement has been obtained from adjoining property owner.</w:delText>
        </w:r>
      </w:del>
    </w:p>
    <w:p w:rsidR="000D6C0A" w:rsidRPr="003823E4" w:rsidDel="00381CEB" w:rsidRDefault="000D6C0A" w:rsidP="000D6C0A">
      <w:pPr>
        <w:tabs>
          <w:tab w:val="left" w:pos="342"/>
        </w:tabs>
        <w:ind w:left="342" w:hanging="399"/>
        <w:jc w:val="both"/>
        <w:rPr>
          <w:del w:id="2005" w:author="Luke Muller" w:date="2019-03-19T06:54:00Z"/>
          <w:rFonts w:eastAsia="Calibri" w:cs="Arial"/>
          <w:bCs w:val="0"/>
          <w:sz w:val="22"/>
          <w:szCs w:val="22"/>
        </w:rPr>
      </w:pPr>
    </w:p>
    <w:p w:rsidR="000D6C0A" w:rsidRPr="003823E4" w:rsidDel="00381CEB" w:rsidRDefault="000D6C0A" w:rsidP="00457F80">
      <w:pPr>
        <w:numPr>
          <w:ilvl w:val="0"/>
          <w:numId w:val="157"/>
        </w:numPr>
        <w:tabs>
          <w:tab w:val="left" w:pos="342"/>
        </w:tabs>
        <w:ind w:left="342" w:hanging="342"/>
        <w:jc w:val="both"/>
        <w:rPr>
          <w:del w:id="2006" w:author="Luke Muller" w:date="2019-03-19T06:54:00Z"/>
          <w:rFonts w:eastAsia="Calibri" w:cs="Arial"/>
          <w:bCs w:val="0"/>
          <w:sz w:val="22"/>
          <w:szCs w:val="22"/>
        </w:rPr>
      </w:pPr>
      <w:del w:id="2007" w:author="Luke Muller" w:date="2019-03-19T06:54:00Z">
        <w:r w:rsidRPr="003823E4" w:rsidDel="00381CEB">
          <w:rPr>
            <w:rFonts w:eastAsia="Calibri" w:cs="Arial"/>
            <w:sz w:val="22"/>
            <w:szCs w:val="22"/>
          </w:rPr>
          <w:delText>Setback requirements for Towers shall be measured from the base of the Tower to the property line of the parcel of land on which it is located.</w:delText>
        </w:r>
      </w:del>
    </w:p>
    <w:p w:rsidR="000D6C0A" w:rsidRPr="003823E4" w:rsidDel="00381CEB" w:rsidRDefault="000D6C0A" w:rsidP="000D6C0A">
      <w:pPr>
        <w:tabs>
          <w:tab w:val="left" w:pos="342"/>
        </w:tabs>
        <w:ind w:left="342" w:hanging="342"/>
        <w:jc w:val="both"/>
        <w:rPr>
          <w:del w:id="2008" w:author="Luke Muller" w:date="2019-03-19T06:54:00Z"/>
          <w:rFonts w:eastAsia="Calibri" w:cs="Arial"/>
          <w:bCs w:val="0"/>
          <w:sz w:val="22"/>
          <w:szCs w:val="22"/>
        </w:rPr>
      </w:pPr>
    </w:p>
    <w:p w:rsidR="000D6C0A" w:rsidRPr="003823E4" w:rsidDel="00381CEB" w:rsidRDefault="000D6C0A" w:rsidP="00457F80">
      <w:pPr>
        <w:numPr>
          <w:ilvl w:val="0"/>
          <w:numId w:val="157"/>
        </w:numPr>
        <w:tabs>
          <w:tab w:val="left" w:pos="342"/>
        </w:tabs>
        <w:ind w:left="342" w:hanging="342"/>
        <w:jc w:val="both"/>
        <w:rPr>
          <w:del w:id="2009" w:author="Luke Muller" w:date="2019-03-19T06:54:00Z"/>
          <w:rFonts w:eastAsia="Calibri" w:cs="Arial"/>
          <w:bCs w:val="0"/>
          <w:sz w:val="22"/>
          <w:szCs w:val="22"/>
        </w:rPr>
      </w:pPr>
      <w:del w:id="2010" w:author="Luke Muller" w:date="2019-03-19T06:54:00Z">
        <w:r w:rsidRPr="003823E4" w:rsidDel="00381CEB">
          <w:rPr>
            <w:rFonts w:eastAsia="Calibri" w:cs="Arial"/>
            <w:sz w:val="22"/>
            <w:szCs w:val="22"/>
          </w:rPr>
          <w:delText>Setback requirements may be modified, as provided herein, when placement of a Tower in a location which will reduce the visual impact can be accomplished. For example, adjacent to trees which may visually hide the Tower.</w:delText>
        </w:r>
      </w:del>
    </w:p>
    <w:p w:rsidR="000D6C0A" w:rsidRPr="003823E4" w:rsidDel="00381CEB" w:rsidRDefault="000D6C0A" w:rsidP="000D6C0A">
      <w:pPr>
        <w:jc w:val="both"/>
        <w:rPr>
          <w:del w:id="2011" w:author="Luke Muller" w:date="2019-03-19T06:54:00Z"/>
          <w:rFonts w:eastAsia="Calibri" w:cs="Arial"/>
          <w:b/>
          <w:sz w:val="22"/>
          <w:szCs w:val="22"/>
          <w:u w:val="single"/>
        </w:rPr>
      </w:pPr>
    </w:p>
    <w:p w:rsidR="000D6C0A" w:rsidRPr="003823E4" w:rsidDel="00381CEB" w:rsidRDefault="000D6C0A" w:rsidP="000D6C0A">
      <w:pPr>
        <w:jc w:val="both"/>
        <w:rPr>
          <w:del w:id="2012" w:author="Luke Muller" w:date="2019-03-19T06:54:00Z"/>
          <w:rFonts w:eastAsia="Calibri" w:cs="Arial"/>
          <w:b/>
          <w:sz w:val="22"/>
          <w:szCs w:val="22"/>
          <w:u w:val="single"/>
        </w:rPr>
      </w:pPr>
      <w:del w:id="2013" w:author="Luke Muller" w:date="2019-03-19T06:54:00Z">
        <w:r w:rsidRPr="003823E4" w:rsidDel="00381CEB">
          <w:rPr>
            <w:rFonts w:eastAsia="Calibri" w:cs="Arial"/>
            <w:b/>
            <w:sz w:val="22"/>
            <w:szCs w:val="22"/>
            <w:u w:val="single"/>
          </w:rPr>
          <w:delText>Section 5.28.04.  Structural Requirements.</w:delText>
        </w:r>
      </w:del>
    </w:p>
    <w:p w:rsidR="000D6C0A" w:rsidRPr="003823E4" w:rsidDel="00381CEB" w:rsidRDefault="000D6C0A" w:rsidP="000D6C0A">
      <w:pPr>
        <w:jc w:val="both"/>
        <w:rPr>
          <w:del w:id="2014" w:author="Luke Muller" w:date="2019-03-19T06:54:00Z"/>
          <w:rFonts w:eastAsia="Calibri" w:cs="Arial"/>
          <w:b/>
          <w:sz w:val="22"/>
          <w:szCs w:val="22"/>
          <w:u w:val="single"/>
        </w:rPr>
      </w:pPr>
    </w:p>
    <w:p w:rsidR="000D6C0A" w:rsidRPr="003823E4" w:rsidDel="00381CEB" w:rsidRDefault="000D6C0A" w:rsidP="00F54789">
      <w:pPr>
        <w:jc w:val="both"/>
        <w:rPr>
          <w:del w:id="2015" w:author="Luke Muller" w:date="2019-03-19T06:54:00Z"/>
          <w:rFonts w:eastAsia="Calibri" w:cs="Arial"/>
          <w:bCs w:val="0"/>
          <w:sz w:val="22"/>
          <w:szCs w:val="22"/>
        </w:rPr>
      </w:pPr>
      <w:del w:id="2016" w:author="Luke Muller" w:date="2019-03-19T06:54:00Z">
        <w:r w:rsidRPr="003823E4" w:rsidDel="00381CEB">
          <w:rPr>
            <w:rFonts w:eastAsia="Calibri" w:cs="Arial"/>
            <w:sz w:val="22"/>
            <w:szCs w:val="22"/>
          </w:rPr>
          <w:delText>All Towers must be designed and certified by an Engineer to be structurally sound and, at minimum, in conformance with applicable building codes, and any other standards outlined in this Ordinance. All Towers in operation shall be fixed to land.</w:delText>
        </w:r>
      </w:del>
    </w:p>
    <w:p w:rsidR="000D6C0A" w:rsidRPr="003823E4" w:rsidDel="00381CEB" w:rsidRDefault="000D6C0A" w:rsidP="000D6C0A">
      <w:pPr>
        <w:jc w:val="both"/>
        <w:rPr>
          <w:del w:id="2017" w:author="Luke Muller" w:date="2019-03-19T06:54:00Z"/>
          <w:rFonts w:eastAsia="Calibri" w:cs="Arial"/>
          <w:b/>
          <w:sz w:val="22"/>
          <w:szCs w:val="22"/>
        </w:rPr>
      </w:pPr>
    </w:p>
    <w:p w:rsidR="000D6C0A" w:rsidRPr="003823E4" w:rsidDel="00381CEB" w:rsidRDefault="000D6C0A" w:rsidP="000D6C0A">
      <w:pPr>
        <w:jc w:val="both"/>
        <w:rPr>
          <w:del w:id="2018" w:author="Luke Muller" w:date="2019-03-19T06:54:00Z"/>
          <w:rFonts w:eastAsia="Calibri" w:cs="Arial"/>
          <w:b/>
          <w:sz w:val="22"/>
          <w:szCs w:val="22"/>
          <w:u w:val="single"/>
        </w:rPr>
      </w:pPr>
    </w:p>
    <w:p w:rsidR="003823E4" w:rsidDel="00381CEB" w:rsidRDefault="003823E4">
      <w:pPr>
        <w:spacing w:after="200" w:line="276" w:lineRule="auto"/>
        <w:rPr>
          <w:del w:id="2019" w:author="Luke Muller" w:date="2019-03-19T06:54:00Z"/>
          <w:rFonts w:eastAsia="Calibri" w:cs="Arial"/>
          <w:b/>
          <w:sz w:val="22"/>
          <w:szCs w:val="22"/>
          <w:u w:val="single"/>
        </w:rPr>
      </w:pPr>
      <w:del w:id="2020" w:author="Luke Muller" w:date="2019-03-19T06:54:00Z">
        <w:r w:rsidDel="00381CEB">
          <w:rPr>
            <w:rFonts w:eastAsia="Calibri" w:cs="Arial"/>
            <w:b/>
            <w:sz w:val="22"/>
            <w:szCs w:val="22"/>
            <w:u w:val="single"/>
          </w:rPr>
          <w:br w:type="page"/>
        </w:r>
      </w:del>
    </w:p>
    <w:p w:rsidR="000D6C0A" w:rsidRPr="003823E4" w:rsidDel="00381CEB" w:rsidRDefault="000D6C0A" w:rsidP="000D6C0A">
      <w:pPr>
        <w:jc w:val="both"/>
        <w:rPr>
          <w:del w:id="2021" w:author="Luke Muller" w:date="2019-03-19T06:54:00Z"/>
          <w:rFonts w:eastAsia="Calibri" w:cs="Arial"/>
          <w:b/>
          <w:sz w:val="22"/>
          <w:szCs w:val="22"/>
          <w:u w:val="single"/>
        </w:rPr>
      </w:pPr>
      <w:del w:id="2022" w:author="Luke Muller" w:date="2019-03-19T06:54:00Z">
        <w:r w:rsidRPr="003823E4" w:rsidDel="00381CEB">
          <w:rPr>
            <w:rFonts w:eastAsia="Calibri" w:cs="Arial"/>
            <w:b/>
            <w:sz w:val="22"/>
            <w:szCs w:val="22"/>
            <w:u w:val="single"/>
          </w:rPr>
          <w:lastRenderedPageBreak/>
          <w:delText>Section 5.28.05. Federal Aviation Administration and South Dakota Department of Transportation Compliance.</w:delText>
        </w:r>
      </w:del>
    </w:p>
    <w:p w:rsidR="000D6C0A" w:rsidRPr="003823E4" w:rsidDel="00381CEB" w:rsidRDefault="000D6C0A" w:rsidP="000D6C0A">
      <w:pPr>
        <w:jc w:val="both"/>
        <w:rPr>
          <w:del w:id="2023" w:author="Luke Muller" w:date="2019-03-19T06:54:00Z"/>
          <w:rFonts w:eastAsia="Calibri" w:cs="Arial"/>
          <w:bCs w:val="0"/>
          <w:sz w:val="22"/>
          <w:szCs w:val="22"/>
          <w:u w:val="single"/>
        </w:rPr>
      </w:pPr>
    </w:p>
    <w:p w:rsidR="000D6C0A" w:rsidRPr="003823E4" w:rsidDel="00381CEB" w:rsidRDefault="000D6C0A" w:rsidP="00457F80">
      <w:pPr>
        <w:numPr>
          <w:ilvl w:val="0"/>
          <w:numId w:val="159"/>
        </w:numPr>
        <w:ind w:left="360"/>
        <w:jc w:val="both"/>
        <w:rPr>
          <w:del w:id="2024" w:author="Luke Muller" w:date="2019-03-19T06:54:00Z"/>
          <w:rFonts w:eastAsia="Calibri" w:cs="Arial"/>
          <w:sz w:val="22"/>
          <w:szCs w:val="22"/>
        </w:rPr>
      </w:pPr>
      <w:del w:id="2025" w:author="Luke Muller" w:date="2019-03-19T06:54:00Z">
        <w:r w:rsidRPr="003823E4" w:rsidDel="00381CEB">
          <w:rPr>
            <w:rFonts w:eastAsia="Calibri" w:cs="Arial"/>
            <w:sz w:val="22"/>
            <w:szCs w:val="22"/>
          </w:rPr>
          <w:delText>The proposed Meteorological Tower shall meet or exceed all requirements of the Federal Aviation Administration (FAA) and South Dakota Department of Transportation- Aeronautics Commission (SDDOT-AC) with regard to transmission of signals, height, marking, and registration of the Tower.  If compliance is not necessary, documentation from the applicable agency shall be provided to the Zoning official and kept with this application.</w:delText>
        </w:r>
      </w:del>
    </w:p>
    <w:p w:rsidR="000D6C0A" w:rsidRPr="003823E4" w:rsidDel="00381CEB" w:rsidRDefault="000D6C0A" w:rsidP="000D6C0A">
      <w:pPr>
        <w:ind w:left="360"/>
        <w:jc w:val="both"/>
        <w:rPr>
          <w:del w:id="2026" w:author="Luke Muller" w:date="2019-03-19T06:54:00Z"/>
          <w:rFonts w:eastAsia="Calibri" w:cs="Arial"/>
          <w:sz w:val="22"/>
          <w:szCs w:val="22"/>
        </w:rPr>
      </w:pPr>
    </w:p>
    <w:p w:rsidR="000D6C0A" w:rsidRPr="003823E4" w:rsidDel="00381CEB" w:rsidRDefault="000D6C0A" w:rsidP="00457F80">
      <w:pPr>
        <w:numPr>
          <w:ilvl w:val="0"/>
          <w:numId w:val="159"/>
        </w:numPr>
        <w:ind w:left="360"/>
        <w:jc w:val="both"/>
        <w:rPr>
          <w:del w:id="2027" w:author="Luke Muller" w:date="2019-03-19T06:54:00Z"/>
          <w:rFonts w:eastAsia="Calibri" w:cs="Arial"/>
          <w:sz w:val="22"/>
          <w:szCs w:val="22"/>
        </w:rPr>
      </w:pPr>
      <w:del w:id="2028" w:author="Luke Muller" w:date="2019-03-19T06:54:00Z">
        <w:r w:rsidRPr="003823E4" w:rsidDel="00381CEB">
          <w:rPr>
            <w:rFonts w:eastAsia="Calibri" w:cs="Arial"/>
            <w:sz w:val="22"/>
            <w:szCs w:val="22"/>
          </w:rPr>
          <w:delText>If the FAA or SDDOT-AC do not regulate the markings of the proposed MET Tower, the Board of Adjustment may require marking of towers including but not limited to: alternating orange and white markings on the structure and markers on any guyed wires.</w:delText>
        </w:r>
      </w:del>
    </w:p>
    <w:p w:rsidR="000D6C0A" w:rsidRPr="003823E4" w:rsidDel="00381CEB" w:rsidRDefault="000D6C0A" w:rsidP="000D6C0A">
      <w:pPr>
        <w:widowControl w:val="0"/>
        <w:autoSpaceDE w:val="0"/>
        <w:autoSpaceDN w:val="0"/>
        <w:adjustRightInd w:val="0"/>
        <w:ind w:left="720"/>
        <w:rPr>
          <w:del w:id="2029" w:author="Luke Muller" w:date="2019-03-19T06:54:00Z"/>
          <w:rFonts w:cs="Arial"/>
          <w:b/>
          <w:sz w:val="22"/>
          <w:szCs w:val="22"/>
          <w:u w:val="single"/>
        </w:rPr>
      </w:pPr>
    </w:p>
    <w:p w:rsidR="000D6C0A" w:rsidRPr="003823E4" w:rsidDel="00381CEB" w:rsidRDefault="000D6C0A" w:rsidP="000D6C0A">
      <w:pPr>
        <w:jc w:val="both"/>
        <w:rPr>
          <w:del w:id="2030" w:author="Luke Muller" w:date="2019-03-19T06:54:00Z"/>
          <w:rFonts w:eastAsia="Calibri" w:cs="Arial"/>
          <w:sz w:val="22"/>
          <w:szCs w:val="22"/>
        </w:rPr>
      </w:pPr>
      <w:del w:id="2031" w:author="Luke Muller" w:date="2019-03-19T06:54:00Z">
        <w:r w:rsidRPr="003823E4" w:rsidDel="00381CEB">
          <w:rPr>
            <w:rFonts w:eastAsia="Calibri" w:cs="Arial"/>
            <w:b/>
            <w:sz w:val="22"/>
            <w:szCs w:val="22"/>
            <w:u w:val="single"/>
          </w:rPr>
          <w:delText>Section 5.28.06. Notification of Aerial Applicators.</w:delText>
        </w:r>
      </w:del>
    </w:p>
    <w:p w:rsidR="000D6C0A" w:rsidRPr="003823E4" w:rsidDel="00381CEB" w:rsidRDefault="000D6C0A" w:rsidP="000D6C0A">
      <w:pPr>
        <w:jc w:val="both"/>
        <w:rPr>
          <w:del w:id="2032" w:author="Luke Muller" w:date="2019-03-19T06:54:00Z"/>
          <w:rFonts w:eastAsia="Calibri" w:cs="Arial"/>
          <w:b/>
          <w:sz w:val="22"/>
          <w:szCs w:val="22"/>
          <w:u w:val="single"/>
        </w:rPr>
      </w:pPr>
    </w:p>
    <w:p w:rsidR="000D6C0A" w:rsidRPr="003823E4" w:rsidDel="00381CEB" w:rsidRDefault="000D6C0A" w:rsidP="00F54789">
      <w:pPr>
        <w:jc w:val="both"/>
        <w:rPr>
          <w:del w:id="2033" w:author="Luke Muller" w:date="2019-03-19T06:54:00Z"/>
          <w:rFonts w:eastAsia="Calibri" w:cs="Arial"/>
          <w:sz w:val="22"/>
          <w:szCs w:val="22"/>
        </w:rPr>
      </w:pPr>
      <w:del w:id="2034" w:author="Luke Muller" w:date="2019-03-19T06:54:00Z">
        <w:r w:rsidRPr="003823E4" w:rsidDel="00381CEB">
          <w:rPr>
            <w:rFonts w:eastAsia="Calibri" w:cs="Arial"/>
            <w:sz w:val="22"/>
            <w:szCs w:val="22"/>
          </w:rPr>
          <w:delText>As a condition of approval of a Conditional Use Permit for a MET Tower the Board of Adjustment may require the notification of airports and airfields of the proposed location of the tower and specific information relating to the tower’s height, appearance, etc.</w:delText>
        </w:r>
      </w:del>
    </w:p>
    <w:p w:rsidR="000D6C0A" w:rsidRPr="003823E4" w:rsidDel="00381CEB" w:rsidRDefault="000D6C0A" w:rsidP="000D6C0A">
      <w:pPr>
        <w:rPr>
          <w:del w:id="2035" w:author="Luke Muller" w:date="2019-03-19T06:54:00Z"/>
          <w:sz w:val="22"/>
          <w:szCs w:val="22"/>
        </w:rPr>
      </w:pPr>
    </w:p>
    <w:p w:rsidR="000D6C0A" w:rsidRPr="003823E4" w:rsidDel="00381CEB" w:rsidRDefault="000D6C0A" w:rsidP="000D6C0A">
      <w:pPr>
        <w:rPr>
          <w:del w:id="2036" w:author="Luke Muller" w:date="2019-03-19T06:54:00Z"/>
          <w:sz w:val="22"/>
          <w:szCs w:val="22"/>
        </w:rPr>
      </w:pPr>
    </w:p>
    <w:p w:rsidR="000D6C0A" w:rsidRPr="003823E4" w:rsidDel="00381CEB" w:rsidRDefault="000D6C0A" w:rsidP="000D6C0A">
      <w:pPr>
        <w:jc w:val="both"/>
        <w:rPr>
          <w:del w:id="2037" w:author="Luke Muller" w:date="2019-03-19T06:54:00Z"/>
          <w:rFonts w:cs="Arial"/>
          <w:b/>
          <w:bCs w:val="0"/>
          <w:sz w:val="22"/>
          <w:szCs w:val="22"/>
          <w:u w:val="single"/>
        </w:rPr>
      </w:pPr>
      <w:del w:id="2038" w:author="Luke Muller" w:date="2019-03-19T06:54:00Z">
        <w:r w:rsidRPr="003823E4" w:rsidDel="00381CEB">
          <w:rPr>
            <w:rFonts w:cs="Arial"/>
            <w:b/>
            <w:sz w:val="22"/>
            <w:szCs w:val="22"/>
            <w:u w:val="single"/>
          </w:rPr>
          <w:delText>CHAPTER 5.29. PRIVATE WIND ENERGY CONVERSION SYSTEMS (PWECS).</w:delText>
        </w:r>
        <w:r w:rsidRPr="003823E4" w:rsidDel="00381CEB">
          <w:rPr>
            <w:rFonts w:cs="Arial"/>
            <w:sz w:val="22"/>
            <w:szCs w:val="22"/>
          </w:rPr>
          <w:delText xml:space="preserve">   </w:delText>
        </w:r>
      </w:del>
    </w:p>
    <w:p w:rsidR="000D6C0A" w:rsidRPr="003823E4" w:rsidDel="00381CEB" w:rsidRDefault="000D6C0A" w:rsidP="000D6C0A">
      <w:pPr>
        <w:jc w:val="both"/>
        <w:rPr>
          <w:del w:id="2039" w:author="Luke Muller" w:date="2019-03-19T06:54:00Z"/>
          <w:rFonts w:cs="Arial"/>
          <w:b/>
          <w:bCs w:val="0"/>
          <w:sz w:val="22"/>
          <w:szCs w:val="22"/>
          <w:u w:val="single"/>
        </w:rPr>
      </w:pPr>
    </w:p>
    <w:p w:rsidR="000D6C0A" w:rsidRPr="003823E4" w:rsidDel="00381CEB" w:rsidRDefault="000D6C0A" w:rsidP="000D6C0A">
      <w:pPr>
        <w:jc w:val="both"/>
        <w:rPr>
          <w:del w:id="2040" w:author="Luke Muller" w:date="2019-03-19T06:54:00Z"/>
          <w:rFonts w:cs="Arial"/>
          <w:sz w:val="22"/>
          <w:szCs w:val="22"/>
        </w:rPr>
      </w:pPr>
      <w:del w:id="2041" w:author="Luke Muller" w:date="2019-03-19T06:54:00Z">
        <w:r w:rsidRPr="003823E4" w:rsidDel="00381CEB">
          <w:rPr>
            <w:rFonts w:cs="Arial"/>
            <w:sz w:val="22"/>
            <w:szCs w:val="22"/>
          </w:rPr>
          <w:delText>The regulations regarding Private Wind Energy Conversion Systems (hereafter referred to as PWECS) shall be as follows:</w:delText>
        </w:r>
      </w:del>
    </w:p>
    <w:p w:rsidR="000D6C0A" w:rsidRPr="003823E4" w:rsidDel="00381CEB" w:rsidRDefault="000D6C0A" w:rsidP="000D6C0A">
      <w:pPr>
        <w:jc w:val="both"/>
        <w:rPr>
          <w:del w:id="2042" w:author="Luke Muller" w:date="2019-03-19T06:54:00Z"/>
          <w:rFonts w:cs="Arial"/>
          <w:i/>
          <w:iCs/>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43" w:author="Luke Muller" w:date="2019-03-19T06:54:00Z"/>
          <w:rFonts w:eastAsia="Calibri" w:cs="Arial"/>
          <w:sz w:val="22"/>
          <w:szCs w:val="22"/>
        </w:rPr>
      </w:pPr>
      <w:del w:id="2044" w:author="Luke Muller" w:date="2019-03-19T06:54:00Z">
        <w:r w:rsidRPr="003823E4" w:rsidDel="00381CEB">
          <w:rPr>
            <w:rFonts w:eastAsia="Calibri" w:cs="Arial"/>
            <w:sz w:val="22"/>
            <w:szCs w:val="22"/>
          </w:rPr>
          <w:delText>Limited Use. No PWECS installed in accordance with the requirements of these regulations shall generate power as a commercial enterprise as defined by the Public Utility Commission.</w:delText>
        </w:r>
      </w:del>
    </w:p>
    <w:p w:rsidR="000D6C0A" w:rsidRPr="003823E4" w:rsidDel="00381CEB" w:rsidRDefault="000D6C0A" w:rsidP="000D6C0A">
      <w:pPr>
        <w:tabs>
          <w:tab w:val="left" w:pos="360"/>
        </w:tabs>
        <w:autoSpaceDE w:val="0"/>
        <w:autoSpaceDN w:val="0"/>
        <w:adjustRightInd w:val="0"/>
        <w:ind w:left="342" w:hanging="342"/>
        <w:jc w:val="both"/>
        <w:rPr>
          <w:del w:id="2045" w:author="Luke Muller" w:date="2019-03-19T06:54:00Z"/>
          <w:rFonts w:eastAsia="Calibri" w:cs="Arial"/>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46" w:author="Luke Muller" w:date="2019-03-19T06:54:00Z"/>
          <w:rFonts w:eastAsia="Calibri" w:cs="Arial"/>
          <w:sz w:val="22"/>
          <w:szCs w:val="22"/>
        </w:rPr>
      </w:pPr>
      <w:del w:id="2047" w:author="Luke Muller" w:date="2019-03-19T06:54:00Z">
        <w:r w:rsidRPr="003823E4" w:rsidDel="00381CEB">
          <w:rPr>
            <w:rFonts w:eastAsia="Calibri" w:cs="Arial"/>
            <w:sz w:val="22"/>
            <w:szCs w:val="22"/>
          </w:rPr>
          <w:delText>Setback Requirements. The minimum distance between the property line, overhead utility lines or another wind turban, and any tower support base of a PWECS shall be equal to the proposed tower height (plus the radius of the rotor for the horizontal access machines).</w:delText>
        </w:r>
      </w:del>
    </w:p>
    <w:p w:rsidR="000D6C0A" w:rsidRPr="003823E4" w:rsidDel="00381CEB" w:rsidRDefault="000D6C0A" w:rsidP="000D6C0A">
      <w:pPr>
        <w:tabs>
          <w:tab w:val="left" w:pos="360"/>
        </w:tabs>
        <w:autoSpaceDE w:val="0"/>
        <w:autoSpaceDN w:val="0"/>
        <w:adjustRightInd w:val="0"/>
        <w:ind w:left="342" w:hanging="342"/>
        <w:jc w:val="both"/>
        <w:rPr>
          <w:del w:id="2048" w:author="Luke Muller" w:date="2019-03-19T06:54:00Z"/>
          <w:rFonts w:eastAsia="Calibri" w:cs="Arial"/>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49" w:author="Luke Muller" w:date="2019-03-19T06:54:00Z"/>
          <w:rFonts w:eastAsia="Calibri" w:cs="Arial"/>
          <w:sz w:val="22"/>
          <w:szCs w:val="22"/>
        </w:rPr>
      </w:pPr>
      <w:del w:id="2050" w:author="Luke Muller" w:date="2019-03-19T06:54:00Z">
        <w:r w:rsidRPr="003823E4" w:rsidDel="00381CEB">
          <w:rPr>
            <w:rFonts w:eastAsia="Calibri" w:cs="Arial"/>
            <w:sz w:val="22"/>
            <w:szCs w:val="22"/>
          </w:rPr>
          <w:delText>Contiguous property owners and planned developments may construct a PWECS for their use in common. If property held by more than one (1) single owner is used to meet the setback requirements, a site plan establishing easements or reserved areas must be submitted to the Board of Adjustment for their approval.</w:delText>
        </w:r>
      </w:del>
    </w:p>
    <w:p w:rsidR="000D6C0A" w:rsidRPr="003823E4" w:rsidDel="00381CEB" w:rsidRDefault="000D6C0A" w:rsidP="000D6C0A">
      <w:pPr>
        <w:tabs>
          <w:tab w:val="left" w:pos="360"/>
        </w:tabs>
        <w:autoSpaceDE w:val="0"/>
        <w:autoSpaceDN w:val="0"/>
        <w:adjustRightInd w:val="0"/>
        <w:ind w:left="342" w:hanging="342"/>
        <w:jc w:val="both"/>
        <w:rPr>
          <w:del w:id="2051" w:author="Luke Muller" w:date="2019-03-19T06:54:00Z"/>
          <w:rFonts w:eastAsia="Calibri" w:cs="Arial"/>
          <w:sz w:val="22"/>
          <w:szCs w:val="22"/>
          <w:u w:val="single"/>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52" w:author="Luke Muller" w:date="2019-03-19T06:54:00Z"/>
          <w:rFonts w:eastAsia="Calibri" w:cs="Arial"/>
          <w:sz w:val="22"/>
          <w:szCs w:val="22"/>
        </w:rPr>
      </w:pPr>
      <w:del w:id="2053" w:author="Luke Muller" w:date="2019-03-19T06:54:00Z">
        <w:r w:rsidRPr="003823E4" w:rsidDel="00381CEB">
          <w:rPr>
            <w:rFonts w:eastAsia="Calibri" w:cs="Arial"/>
            <w:sz w:val="22"/>
            <w:szCs w:val="22"/>
          </w:rPr>
          <w:delText>Tower Access. Climbing access to the PWECS tower shall be limited either by means of a fence six (6) feet high around the tower base with a locking portal, or by limiting tower climbing apparatus so there is access to it no lower than twelve (12) feet from the ground.</w:delText>
        </w:r>
      </w:del>
    </w:p>
    <w:p w:rsidR="000D6C0A" w:rsidRPr="003823E4" w:rsidDel="00381CEB" w:rsidRDefault="000D6C0A" w:rsidP="000D6C0A">
      <w:pPr>
        <w:tabs>
          <w:tab w:val="left" w:pos="360"/>
        </w:tabs>
        <w:autoSpaceDE w:val="0"/>
        <w:autoSpaceDN w:val="0"/>
        <w:adjustRightInd w:val="0"/>
        <w:ind w:left="342" w:hanging="342"/>
        <w:jc w:val="both"/>
        <w:rPr>
          <w:del w:id="2054" w:author="Luke Muller" w:date="2019-03-19T06:54:00Z"/>
          <w:rFonts w:eastAsia="Calibri" w:cs="Arial"/>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55" w:author="Luke Muller" w:date="2019-03-19T06:54:00Z"/>
          <w:rFonts w:eastAsia="Calibri" w:cs="Arial"/>
          <w:sz w:val="22"/>
          <w:szCs w:val="22"/>
        </w:rPr>
      </w:pPr>
      <w:del w:id="2056" w:author="Luke Muller" w:date="2019-03-19T06:54:00Z">
        <w:r w:rsidRPr="003823E4" w:rsidDel="00381CEB">
          <w:rPr>
            <w:rFonts w:eastAsia="Calibri" w:cs="Arial"/>
            <w:sz w:val="22"/>
            <w:szCs w:val="22"/>
          </w:rPr>
          <w:delText>Electromagnetic Interference. If a PWECS is installed in any location along or within the major access of an existing microwave communications link, the person desiring to install the PWECS shall be required to provide a letter from the business whose link they are within or adjacent to stating that the business whose link is affected would have no objection to the installation of the PWECS.</w:delText>
        </w:r>
      </w:del>
    </w:p>
    <w:p w:rsidR="000D6C0A" w:rsidRPr="003823E4" w:rsidDel="00381CEB" w:rsidRDefault="000D6C0A" w:rsidP="000D6C0A">
      <w:pPr>
        <w:tabs>
          <w:tab w:val="left" w:pos="360"/>
        </w:tabs>
        <w:autoSpaceDE w:val="0"/>
        <w:autoSpaceDN w:val="0"/>
        <w:adjustRightInd w:val="0"/>
        <w:ind w:left="342" w:hanging="342"/>
        <w:jc w:val="both"/>
        <w:rPr>
          <w:del w:id="2057" w:author="Luke Muller" w:date="2019-03-19T06:54:00Z"/>
          <w:rFonts w:eastAsia="Calibri" w:cs="Arial"/>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58" w:author="Luke Muller" w:date="2019-03-19T06:54:00Z"/>
          <w:rFonts w:eastAsia="Calibri" w:cs="Arial"/>
          <w:sz w:val="22"/>
          <w:szCs w:val="22"/>
        </w:rPr>
      </w:pPr>
      <w:del w:id="2059" w:author="Luke Muller" w:date="2019-03-19T06:54:00Z">
        <w:r w:rsidRPr="003823E4" w:rsidDel="00381CEB">
          <w:rPr>
            <w:rFonts w:eastAsia="Calibri" w:cs="Arial"/>
            <w:sz w:val="22"/>
            <w:szCs w:val="22"/>
          </w:rPr>
          <w:delText>Air Space. A PWECS shall be located or installed in compliance with the guidelines of the Federal Aviation Administration Regulations with regard to Airport Approach Zones and clearance around VOR stations.</w:delText>
        </w:r>
      </w:del>
    </w:p>
    <w:p w:rsidR="000D6C0A" w:rsidRPr="003823E4" w:rsidDel="00381CEB" w:rsidRDefault="000D6C0A" w:rsidP="000D6C0A">
      <w:pPr>
        <w:widowControl w:val="0"/>
        <w:autoSpaceDE w:val="0"/>
        <w:autoSpaceDN w:val="0"/>
        <w:adjustRightInd w:val="0"/>
        <w:ind w:left="720"/>
        <w:rPr>
          <w:del w:id="2060" w:author="Luke Muller" w:date="2019-03-19T06:54:00Z"/>
          <w:rFonts w:cs="Arial"/>
          <w:sz w:val="22"/>
          <w:szCs w:val="22"/>
        </w:rPr>
      </w:pPr>
    </w:p>
    <w:p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2061" w:author="Luke Muller" w:date="2019-03-19T06:54:00Z"/>
          <w:rFonts w:eastAsia="Calibri" w:cs="Arial"/>
          <w:sz w:val="22"/>
          <w:szCs w:val="22"/>
        </w:rPr>
      </w:pPr>
      <w:del w:id="2062" w:author="Luke Muller" w:date="2019-03-19T06:54:00Z">
        <w:r w:rsidRPr="003823E4" w:rsidDel="00381CEB">
          <w:rPr>
            <w:rFonts w:eastAsia="Calibri" w:cs="Arial"/>
            <w:sz w:val="22"/>
            <w:szCs w:val="22"/>
          </w:rPr>
          <w:delText>Interconnect. The PWECS, if interconnected to an electric utility distribution system, shall meet the interconnect requirements of the electric utility company.</w:delText>
        </w:r>
      </w:del>
    </w:p>
    <w:p w:rsidR="003823E4" w:rsidDel="00381CEB" w:rsidRDefault="003823E4" w:rsidP="000D6C0A">
      <w:pPr>
        <w:keepNext/>
        <w:widowControl w:val="0"/>
        <w:autoSpaceDE w:val="0"/>
        <w:autoSpaceDN w:val="0"/>
        <w:adjustRightInd w:val="0"/>
        <w:jc w:val="both"/>
        <w:outlineLvl w:val="7"/>
        <w:rPr>
          <w:del w:id="2063" w:author="Luke Muller" w:date="2019-03-19T06:54:00Z"/>
          <w:rFonts w:cs="Arial"/>
          <w:b/>
          <w:sz w:val="22"/>
          <w:szCs w:val="22"/>
          <w:u w:val="single"/>
        </w:rPr>
      </w:pPr>
    </w:p>
    <w:p w:rsidR="003823E4" w:rsidDel="00381CEB" w:rsidRDefault="003823E4" w:rsidP="000D6C0A">
      <w:pPr>
        <w:keepNext/>
        <w:widowControl w:val="0"/>
        <w:autoSpaceDE w:val="0"/>
        <w:autoSpaceDN w:val="0"/>
        <w:adjustRightInd w:val="0"/>
        <w:jc w:val="both"/>
        <w:outlineLvl w:val="7"/>
        <w:rPr>
          <w:del w:id="2064" w:author="Luke Muller" w:date="2019-03-19T06:54:00Z"/>
          <w:rFonts w:cs="Arial"/>
          <w:b/>
          <w:sz w:val="22"/>
          <w:szCs w:val="22"/>
          <w:u w:val="single"/>
        </w:rPr>
      </w:pPr>
    </w:p>
    <w:p w:rsidR="000D6C0A" w:rsidRPr="003823E4" w:rsidDel="00381CEB" w:rsidRDefault="000D6C0A" w:rsidP="000D6C0A">
      <w:pPr>
        <w:keepNext/>
        <w:widowControl w:val="0"/>
        <w:autoSpaceDE w:val="0"/>
        <w:autoSpaceDN w:val="0"/>
        <w:adjustRightInd w:val="0"/>
        <w:jc w:val="both"/>
        <w:outlineLvl w:val="7"/>
        <w:rPr>
          <w:del w:id="2065" w:author="Luke Muller" w:date="2019-03-19T06:54:00Z"/>
          <w:rFonts w:cs="Arial"/>
          <w:b/>
          <w:bCs w:val="0"/>
          <w:strike/>
          <w:sz w:val="22"/>
          <w:szCs w:val="22"/>
          <w:u w:val="single"/>
        </w:rPr>
      </w:pPr>
      <w:del w:id="2066" w:author="Luke Muller" w:date="2019-03-19T06:54:00Z">
        <w:r w:rsidRPr="003823E4" w:rsidDel="00381CEB">
          <w:rPr>
            <w:rFonts w:cs="Arial"/>
            <w:b/>
            <w:sz w:val="22"/>
            <w:szCs w:val="22"/>
            <w:u w:val="single"/>
          </w:rPr>
          <w:delText>CHAPTER 5.30 RELIGIOUS FARMING COMMUNITY</w:delText>
        </w:r>
        <w:r w:rsidRPr="003823E4" w:rsidDel="00381CEB">
          <w:rPr>
            <w:rFonts w:cs="Arial"/>
            <w:sz w:val="22"/>
            <w:szCs w:val="22"/>
          </w:rPr>
          <w:delText xml:space="preserve"> </w:delText>
        </w:r>
      </w:del>
    </w:p>
    <w:p w:rsidR="000D6C0A" w:rsidRPr="003823E4" w:rsidDel="00381CEB" w:rsidRDefault="000D6C0A" w:rsidP="000D6C0A">
      <w:pPr>
        <w:tabs>
          <w:tab w:val="left" w:pos="0"/>
        </w:tabs>
        <w:jc w:val="both"/>
        <w:rPr>
          <w:del w:id="2067" w:author="Luke Muller" w:date="2019-03-19T06:54:00Z"/>
          <w:rFonts w:eastAsia="Calibri" w:cs="Arial"/>
          <w:sz w:val="22"/>
          <w:szCs w:val="22"/>
        </w:rPr>
      </w:pPr>
    </w:p>
    <w:p w:rsidR="000D6C0A" w:rsidRPr="003823E4" w:rsidDel="00381CEB" w:rsidRDefault="000D6C0A" w:rsidP="000D6C0A">
      <w:pPr>
        <w:jc w:val="both"/>
        <w:rPr>
          <w:del w:id="2068" w:author="Luke Muller" w:date="2019-03-19T06:54:00Z"/>
          <w:rFonts w:eastAsia="Calibri" w:cs="Arial"/>
          <w:b/>
          <w:bCs w:val="0"/>
          <w:sz w:val="22"/>
          <w:szCs w:val="22"/>
          <w:u w:val="single"/>
        </w:rPr>
      </w:pPr>
      <w:del w:id="2069" w:author="Luke Muller" w:date="2019-03-19T06:54:00Z">
        <w:r w:rsidRPr="003823E4" w:rsidDel="00381CEB">
          <w:rPr>
            <w:rFonts w:eastAsia="Calibri" w:cs="Arial"/>
            <w:b/>
            <w:sz w:val="22"/>
            <w:szCs w:val="22"/>
            <w:u w:val="single"/>
          </w:rPr>
          <w:delText>Section 5.30.0</w:delText>
        </w:r>
        <w:r w:rsidR="00162A1F" w:rsidRPr="003823E4" w:rsidDel="00381CEB">
          <w:rPr>
            <w:rFonts w:eastAsia="Calibri" w:cs="Arial"/>
            <w:b/>
            <w:sz w:val="22"/>
            <w:szCs w:val="22"/>
            <w:u w:val="single"/>
          </w:rPr>
          <w:delText>1</w:delText>
        </w:r>
        <w:r w:rsidRPr="003823E4" w:rsidDel="00381CEB">
          <w:rPr>
            <w:rFonts w:eastAsia="Calibri" w:cs="Arial"/>
            <w:b/>
            <w:sz w:val="22"/>
            <w:szCs w:val="22"/>
            <w:u w:val="single"/>
          </w:rPr>
          <w:delText xml:space="preserve"> Minimum Requirements.</w:delText>
        </w:r>
      </w:del>
    </w:p>
    <w:p w:rsidR="000D6C0A" w:rsidRPr="003823E4" w:rsidDel="00381CEB" w:rsidRDefault="000D6C0A" w:rsidP="000D6C0A">
      <w:pPr>
        <w:jc w:val="both"/>
        <w:rPr>
          <w:del w:id="2070" w:author="Luke Muller" w:date="2019-03-19T06:54:00Z"/>
          <w:rFonts w:eastAsia="Calibri" w:cs="Arial"/>
          <w:b/>
          <w:sz w:val="22"/>
          <w:szCs w:val="22"/>
          <w:u w:val="single"/>
        </w:rPr>
      </w:pPr>
    </w:p>
    <w:p w:rsidR="000D6C0A" w:rsidRPr="003823E4" w:rsidDel="00381CEB" w:rsidRDefault="000D6C0A" w:rsidP="00457F80">
      <w:pPr>
        <w:numPr>
          <w:ilvl w:val="0"/>
          <w:numId w:val="161"/>
        </w:numPr>
        <w:ind w:left="360"/>
        <w:jc w:val="both"/>
        <w:rPr>
          <w:del w:id="2071" w:author="Luke Muller" w:date="2019-03-19T06:54:00Z"/>
          <w:rFonts w:eastAsia="Calibri" w:cs="Arial"/>
          <w:sz w:val="22"/>
          <w:szCs w:val="22"/>
        </w:rPr>
      </w:pPr>
      <w:del w:id="2072" w:author="Luke Muller" w:date="2019-03-19T06:54:00Z">
        <w:r w:rsidRPr="003823E4" w:rsidDel="00381CEB">
          <w:rPr>
            <w:rFonts w:eastAsia="Calibri" w:cs="Arial"/>
            <w:sz w:val="22"/>
            <w:szCs w:val="22"/>
          </w:rPr>
          <w:delText>A religious farming community shall comply with the following conditions:</w:delText>
        </w:r>
      </w:del>
    </w:p>
    <w:p w:rsidR="000D6C0A" w:rsidRPr="003823E4" w:rsidDel="00381CEB" w:rsidRDefault="000D6C0A" w:rsidP="00457F80">
      <w:pPr>
        <w:numPr>
          <w:ilvl w:val="1"/>
          <w:numId w:val="161"/>
        </w:numPr>
        <w:tabs>
          <w:tab w:val="left" w:pos="748"/>
        </w:tabs>
        <w:spacing w:before="140"/>
        <w:ind w:left="748"/>
        <w:jc w:val="both"/>
        <w:rPr>
          <w:del w:id="2073" w:author="Luke Muller" w:date="2019-03-19T06:54:00Z"/>
          <w:rFonts w:eastAsia="Calibri" w:cs="Arial"/>
          <w:sz w:val="22"/>
          <w:szCs w:val="22"/>
        </w:rPr>
      </w:pPr>
      <w:del w:id="2074" w:author="Luke Muller" w:date="2019-03-19T06:54:00Z">
        <w:r w:rsidRPr="003823E4" w:rsidDel="00381CEB">
          <w:rPr>
            <w:rFonts w:eastAsia="Calibri" w:cs="Arial"/>
            <w:sz w:val="22"/>
            <w:szCs w:val="22"/>
          </w:rPr>
          <w:delText>A religious farming community shall be prohibited if proposed to be located on a parcel situated over Zone A or B of the Brookings County Aquifer Protection District.</w:delText>
        </w:r>
      </w:del>
    </w:p>
    <w:p w:rsidR="000D6C0A" w:rsidRPr="003823E4" w:rsidDel="00381CEB" w:rsidRDefault="000D6C0A" w:rsidP="00457F80">
      <w:pPr>
        <w:numPr>
          <w:ilvl w:val="1"/>
          <w:numId w:val="161"/>
        </w:numPr>
        <w:tabs>
          <w:tab w:val="left" w:pos="748"/>
        </w:tabs>
        <w:spacing w:before="140"/>
        <w:ind w:left="748"/>
        <w:jc w:val="both"/>
        <w:rPr>
          <w:del w:id="2075" w:author="Luke Muller" w:date="2019-03-19T06:54:00Z"/>
          <w:rFonts w:eastAsia="Calibri" w:cs="Arial"/>
          <w:sz w:val="22"/>
          <w:szCs w:val="22"/>
        </w:rPr>
      </w:pPr>
      <w:del w:id="2076" w:author="Luke Muller" w:date="2019-03-19T06:54:00Z">
        <w:r w:rsidRPr="003823E4" w:rsidDel="00381CEB">
          <w:rPr>
            <w:rFonts w:eastAsia="Calibri" w:cs="Arial"/>
            <w:sz w:val="22"/>
            <w:szCs w:val="22"/>
          </w:rPr>
          <w:delText>The minimum lot area for a religious farming community shall be thirty-five (35) acres.</w:delText>
        </w:r>
      </w:del>
    </w:p>
    <w:p w:rsidR="000D6C0A" w:rsidRPr="003823E4" w:rsidDel="00381CEB" w:rsidRDefault="000D6C0A" w:rsidP="00457F80">
      <w:pPr>
        <w:numPr>
          <w:ilvl w:val="1"/>
          <w:numId w:val="161"/>
        </w:numPr>
        <w:tabs>
          <w:tab w:val="left" w:pos="748"/>
        </w:tabs>
        <w:spacing w:before="140"/>
        <w:ind w:left="748"/>
        <w:jc w:val="both"/>
        <w:rPr>
          <w:del w:id="2077" w:author="Luke Muller" w:date="2019-03-19T06:54:00Z"/>
          <w:rFonts w:eastAsia="Calibri" w:cs="Arial"/>
          <w:sz w:val="22"/>
          <w:szCs w:val="22"/>
        </w:rPr>
      </w:pPr>
      <w:del w:id="2078" w:author="Luke Muller" w:date="2019-03-19T06:54:00Z">
        <w:r w:rsidRPr="003823E4" w:rsidDel="00381CEB">
          <w:rPr>
            <w:rFonts w:eastAsia="Calibri" w:cs="Arial"/>
            <w:sz w:val="22"/>
            <w:szCs w:val="22"/>
          </w:rPr>
          <w:delText>Direct access to public roads shall be limited. Roads shall be provided so as to provide access for emergency vehicles to each structure.</w:delText>
        </w:r>
      </w:del>
    </w:p>
    <w:p w:rsidR="000D6C0A" w:rsidRPr="003823E4" w:rsidDel="00381CEB" w:rsidRDefault="000D6C0A" w:rsidP="00457F80">
      <w:pPr>
        <w:numPr>
          <w:ilvl w:val="1"/>
          <w:numId w:val="161"/>
        </w:numPr>
        <w:tabs>
          <w:tab w:val="left" w:pos="748"/>
        </w:tabs>
        <w:spacing w:before="140"/>
        <w:ind w:left="748"/>
        <w:jc w:val="both"/>
        <w:rPr>
          <w:del w:id="2079" w:author="Luke Muller" w:date="2019-03-19T06:54:00Z"/>
          <w:rFonts w:eastAsia="Calibri" w:cs="Arial"/>
          <w:sz w:val="22"/>
          <w:szCs w:val="22"/>
        </w:rPr>
      </w:pPr>
      <w:del w:id="2080" w:author="Luke Muller" w:date="2019-03-19T06:54:00Z">
        <w:r w:rsidRPr="003823E4" w:rsidDel="00381CEB">
          <w:rPr>
            <w:rFonts w:eastAsia="Calibri" w:cs="Arial"/>
            <w:sz w:val="22"/>
            <w:szCs w:val="22"/>
          </w:rPr>
          <w:delText>The religious farming community shall be supplied with a potable water supply and sewage disposal facilities, including washing, toilets and bathing facilities, and similar facilities, and all of which shall meet all applicable State and County codes and regulations.</w:delText>
        </w:r>
      </w:del>
    </w:p>
    <w:p w:rsidR="000D6C0A" w:rsidRPr="003823E4" w:rsidDel="00381CEB" w:rsidRDefault="000D6C0A" w:rsidP="00457F80">
      <w:pPr>
        <w:numPr>
          <w:ilvl w:val="1"/>
          <w:numId w:val="161"/>
        </w:numPr>
        <w:tabs>
          <w:tab w:val="left" w:pos="748"/>
        </w:tabs>
        <w:spacing w:before="140"/>
        <w:ind w:left="748"/>
        <w:jc w:val="both"/>
        <w:rPr>
          <w:del w:id="2081" w:author="Luke Muller" w:date="2019-03-19T06:54:00Z"/>
          <w:rFonts w:eastAsia="Calibri" w:cs="Arial"/>
          <w:sz w:val="22"/>
          <w:szCs w:val="22"/>
        </w:rPr>
      </w:pPr>
      <w:del w:id="2082" w:author="Luke Muller" w:date="2019-03-19T06:54:00Z">
        <w:r w:rsidRPr="003823E4" w:rsidDel="00381CEB">
          <w:rPr>
            <w:rFonts w:eastAsia="Calibri" w:cs="Arial"/>
            <w:sz w:val="22"/>
            <w:szCs w:val="22"/>
          </w:rPr>
          <w:delText xml:space="preserve">Garbage and rubbish storage and disposal shall be handled in such a manner so as not to create a health hazard, rodent harborage, insect breeding areas, accident or fire hazards, or air pollution. The religious farming community shall provide a sanitary method of disposing of solid waste, in compliance with state laws, rules and regulations.  </w:delText>
        </w:r>
      </w:del>
    </w:p>
    <w:p w:rsidR="000D6C0A" w:rsidRPr="003823E4" w:rsidDel="00381CEB" w:rsidRDefault="000D6C0A" w:rsidP="00457F80">
      <w:pPr>
        <w:numPr>
          <w:ilvl w:val="1"/>
          <w:numId w:val="161"/>
        </w:numPr>
        <w:tabs>
          <w:tab w:val="left" w:pos="748"/>
        </w:tabs>
        <w:spacing w:before="140"/>
        <w:ind w:left="748"/>
        <w:jc w:val="both"/>
        <w:rPr>
          <w:del w:id="2083" w:author="Luke Muller" w:date="2019-03-19T06:54:00Z"/>
          <w:rFonts w:eastAsia="Calibri" w:cs="Arial"/>
          <w:sz w:val="22"/>
          <w:szCs w:val="22"/>
        </w:rPr>
      </w:pPr>
      <w:del w:id="2084" w:author="Luke Muller" w:date="2019-03-19T06:54:00Z">
        <w:r w:rsidRPr="003823E4" w:rsidDel="00381CEB">
          <w:rPr>
            <w:rFonts w:eastAsia="Calibri" w:cs="Arial"/>
            <w:sz w:val="22"/>
            <w:szCs w:val="22"/>
          </w:rPr>
          <w:delText>The growth of brush, weeds, and grass shall be controlled. All areas shall be maintained to prevent the growth of ragweed, poison ivy, poison oak, poison sumac and other noxious weeds considered detrimental to health.</w:delText>
        </w:r>
      </w:del>
    </w:p>
    <w:p w:rsidR="000D6C0A" w:rsidRPr="003823E4" w:rsidDel="00381CEB" w:rsidRDefault="000D6C0A" w:rsidP="00457F80">
      <w:pPr>
        <w:numPr>
          <w:ilvl w:val="1"/>
          <w:numId w:val="161"/>
        </w:numPr>
        <w:tabs>
          <w:tab w:val="left" w:pos="748"/>
        </w:tabs>
        <w:spacing w:before="140"/>
        <w:ind w:left="748"/>
        <w:jc w:val="both"/>
        <w:rPr>
          <w:del w:id="2085" w:author="Luke Muller" w:date="2019-03-19T06:54:00Z"/>
          <w:rFonts w:eastAsia="Calibri" w:cs="Arial"/>
          <w:sz w:val="22"/>
          <w:szCs w:val="22"/>
        </w:rPr>
      </w:pPr>
      <w:del w:id="2086" w:author="Luke Muller" w:date="2019-03-19T06:54:00Z">
        <w:r w:rsidRPr="003823E4" w:rsidDel="00381CEB">
          <w:rPr>
            <w:rFonts w:eastAsia="Calibri" w:cs="Arial"/>
            <w:sz w:val="22"/>
            <w:szCs w:val="22"/>
          </w:rPr>
          <w:delText>The Board of Adjustment may impose other conditions to ensure that the use of property related to the religious farming community is conducted in a manner to be compatible with the surrounding neighborhood.</w:delText>
        </w:r>
      </w:del>
    </w:p>
    <w:p w:rsidR="00162A1F" w:rsidRPr="003823E4" w:rsidDel="00381CEB" w:rsidRDefault="00162A1F" w:rsidP="00457F80">
      <w:pPr>
        <w:numPr>
          <w:ilvl w:val="1"/>
          <w:numId w:val="161"/>
        </w:numPr>
        <w:tabs>
          <w:tab w:val="left" w:pos="748"/>
        </w:tabs>
        <w:spacing w:before="140"/>
        <w:ind w:left="748"/>
        <w:jc w:val="both"/>
        <w:rPr>
          <w:del w:id="2087" w:author="Luke Muller" w:date="2019-03-19T06:54:00Z"/>
          <w:rFonts w:eastAsia="Calibri" w:cs="Arial"/>
          <w:sz w:val="22"/>
          <w:szCs w:val="22"/>
        </w:rPr>
      </w:pPr>
      <w:del w:id="2088" w:author="Luke Muller" w:date="2019-03-19T06:54:00Z">
        <w:r w:rsidRPr="003823E4" w:rsidDel="00381CEB">
          <w:rPr>
            <w:rFonts w:eastAsia="Calibri" w:cs="Arial"/>
            <w:sz w:val="22"/>
            <w:szCs w:val="22"/>
          </w:rPr>
          <w:delText>A permit to establish a religious farming community shall not imply consent to operate any other use for which a separate permit is required.</w:delText>
        </w:r>
      </w:del>
    </w:p>
    <w:p w:rsidR="000D6C0A" w:rsidRPr="003823E4" w:rsidDel="00381CEB" w:rsidRDefault="000D6C0A" w:rsidP="000D6C0A">
      <w:pPr>
        <w:tabs>
          <w:tab w:val="left" w:pos="748"/>
        </w:tabs>
        <w:spacing w:before="140"/>
        <w:ind w:left="748"/>
        <w:jc w:val="both"/>
        <w:rPr>
          <w:del w:id="2089" w:author="Luke Muller" w:date="2019-03-19T06:54:00Z"/>
          <w:rFonts w:eastAsia="Calibri" w:cs="Arial"/>
          <w:sz w:val="22"/>
          <w:szCs w:val="22"/>
        </w:rPr>
      </w:pPr>
    </w:p>
    <w:p w:rsidR="000D6C0A" w:rsidRPr="003823E4" w:rsidDel="00381CEB" w:rsidRDefault="000D6C0A" w:rsidP="000D6C0A">
      <w:pPr>
        <w:jc w:val="both"/>
        <w:rPr>
          <w:del w:id="2090" w:author="Luke Muller" w:date="2019-03-19T06:54:00Z"/>
          <w:rFonts w:eastAsia="Calibri" w:cs="Arial"/>
          <w:sz w:val="22"/>
          <w:szCs w:val="22"/>
        </w:rPr>
      </w:pPr>
      <w:del w:id="2091" w:author="Luke Muller" w:date="2019-03-19T06:54:00Z">
        <w:r w:rsidRPr="003823E4" w:rsidDel="00381CEB">
          <w:rPr>
            <w:rFonts w:eastAsia="Calibri" w:cs="Arial"/>
            <w:b/>
            <w:sz w:val="22"/>
            <w:szCs w:val="22"/>
            <w:u w:val="single"/>
          </w:rPr>
          <w:delText>Section 5.30.0</w:delText>
        </w:r>
        <w:r w:rsidR="00162A1F" w:rsidRPr="003823E4" w:rsidDel="00381CEB">
          <w:rPr>
            <w:rFonts w:eastAsia="Calibri" w:cs="Arial"/>
            <w:b/>
            <w:sz w:val="22"/>
            <w:szCs w:val="22"/>
            <w:u w:val="single"/>
          </w:rPr>
          <w:delText>2</w:delText>
        </w:r>
        <w:r w:rsidRPr="003823E4" w:rsidDel="00381CEB">
          <w:rPr>
            <w:rFonts w:eastAsia="Calibri" w:cs="Arial"/>
            <w:b/>
            <w:sz w:val="22"/>
            <w:szCs w:val="22"/>
            <w:u w:val="single"/>
          </w:rPr>
          <w:delText xml:space="preserve"> Application Requirements</w:delText>
        </w:r>
        <w:r w:rsidRPr="003823E4" w:rsidDel="00381CEB">
          <w:rPr>
            <w:rFonts w:eastAsia="Calibri" w:cs="Arial"/>
            <w:sz w:val="22"/>
            <w:szCs w:val="22"/>
          </w:rPr>
          <w:delText xml:space="preserve">. </w:delText>
        </w:r>
      </w:del>
    </w:p>
    <w:p w:rsidR="000D6C0A" w:rsidRPr="003823E4" w:rsidDel="00381CEB" w:rsidRDefault="000D6C0A" w:rsidP="000D6C0A">
      <w:pPr>
        <w:jc w:val="both"/>
        <w:rPr>
          <w:del w:id="2092" w:author="Luke Muller" w:date="2019-03-19T06:54:00Z"/>
          <w:rFonts w:eastAsia="Calibri" w:cs="Arial"/>
          <w:sz w:val="22"/>
          <w:szCs w:val="22"/>
        </w:rPr>
      </w:pPr>
    </w:p>
    <w:p w:rsidR="000D6C0A" w:rsidRPr="003823E4" w:rsidDel="00381CEB" w:rsidRDefault="000D6C0A" w:rsidP="000D6C0A">
      <w:pPr>
        <w:jc w:val="both"/>
        <w:rPr>
          <w:del w:id="2093" w:author="Luke Muller" w:date="2019-03-19T06:54:00Z"/>
          <w:rFonts w:eastAsia="Calibri" w:cs="Arial"/>
          <w:sz w:val="22"/>
          <w:szCs w:val="22"/>
        </w:rPr>
      </w:pPr>
      <w:del w:id="2094" w:author="Luke Muller" w:date="2019-03-19T06:54:00Z">
        <w:r w:rsidRPr="003823E4" w:rsidDel="00381CEB">
          <w:rPr>
            <w:rFonts w:eastAsia="Calibri" w:cs="Arial"/>
            <w:sz w:val="22"/>
            <w:szCs w:val="22"/>
          </w:rPr>
          <w:delText>An application for a religious farming community shall be filed with the zoning official. The application shall contain the following:</w:delText>
        </w:r>
      </w:del>
    </w:p>
    <w:p w:rsidR="000D6C0A" w:rsidRPr="003823E4" w:rsidDel="00381CEB" w:rsidRDefault="000D6C0A" w:rsidP="000D6C0A">
      <w:pPr>
        <w:jc w:val="both"/>
        <w:rPr>
          <w:del w:id="2095" w:author="Luke Muller" w:date="2019-03-19T06:54:00Z"/>
          <w:rFonts w:eastAsia="Calibri" w:cs="Arial"/>
          <w:sz w:val="22"/>
          <w:szCs w:val="22"/>
        </w:rPr>
      </w:pPr>
    </w:p>
    <w:p w:rsidR="000D6C0A" w:rsidRPr="003823E4" w:rsidDel="00381CEB" w:rsidRDefault="000D6C0A" w:rsidP="00457F80">
      <w:pPr>
        <w:numPr>
          <w:ilvl w:val="0"/>
          <w:numId w:val="160"/>
        </w:numPr>
        <w:autoSpaceDE w:val="0"/>
        <w:autoSpaceDN w:val="0"/>
        <w:adjustRightInd w:val="0"/>
        <w:ind w:left="360"/>
        <w:jc w:val="both"/>
        <w:rPr>
          <w:del w:id="2096" w:author="Luke Muller" w:date="2019-03-19T06:54:00Z"/>
          <w:rFonts w:eastAsia="Calibri" w:cs="Arial"/>
          <w:sz w:val="22"/>
          <w:szCs w:val="22"/>
        </w:rPr>
      </w:pPr>
      <w:del w:id="2097" w:author="Luke Muller" w:date="2019-03-19T06:54:00Z">
        <w:r w:rsidRPr="003823E4" w:rsidDel="00381CEB">
          <w:rPr>
            <w:rFonts w:eastAsia="Calibri" w:cs="Arial"/>
            <w:sz w:val="22"/>
            <w:szCs w:val="22"/>
          </w:rPr>
          <w:delText>The address and legal description of all property upon which the religious farming community is to be located, together with the name, residence and mailing address of the recorded owners of all such property.</w:delText>
        </w:r>
      </w:del>
    </w:p>
    <w:p w:rsidR="000D6C0A" w:rsidRPr="003823E4" w:rsidDel="00381CEB" w:rsidRDefault="000D6C0A" w:rsidP="000D6C0A">
      <w:pPr>
        <w:autoSpaceDE w:val="0"/>
        <w:autoSpaceDN w:val="0"/>
        <w:adjustRightInd w:val="0"/>
        <w:ind w:left="360"/>
        <w:jc w:val="both"/>
        <w:rPr>
          <w:del w:id="2098" w:author="Luke Muller" w:date="2019-03-19T06:54:00Z"/>
          <w:rFonts w:eastAsia="Calibri" w:cs="Arial"/>
          <w:sz w:val="22"/>
          <w:szCs w:val="22"/>
        </w:rPr>
      </w:pPr>
    </w:p>
    <w:p w:rsidR="000D6C0A" w:rsidRPr="003823E4" w:rsidDel="00381CEB" w:rsidRDefault="000D6C0A" w:rsidP="00457F80">
      <w:pPr>
        <w:numPr>
          <w:ilvl w:val="0"/>
          <w:numId w:val="160"/>
        </w:numPr>
        <w:autoSpaceDE w:val="0"/>
        <w:autoSpaceDN w:val="0"/>
        <w:adjustRightInd w:val="0"/>
        <w:ind w:left="360"/>
        <w:jc w:val="both"/>
        <w:rPr>
          <w:del w:id="2099" w:author="Luke Muller" w:date="2019-03-19T06:54:00Z"/>
          <w:rFonts w:eastAsia="Calibri" w:cs="Arial"/>
          <w:sz w:val="22"/>
          <w:szCs w:val="22"/>
        </w:rPr>
      </w:pPr>
      <w:del w:id="2100" w:author="Luke Muller" w:date="2019-03-19T06:54:00Z">
        <w:r w:rsidRPr="003823E4" w:rsidDel="00381CEB">
          <w:rPr>
            <w:rFonts w:eastAsia="Calibri" w:cs="Arial"/>
            <w:sz w:val="22"/>
            <w:szCs w:val="22"/>
          </w:rPr>
          <w:delText>Plans for supplying potable water including the source.</w:delText>
        </w:r>
      </w:del>
    </w:p>
    <w:p w:rsidR="000D6C0A" w:rsidRPr="003823E4" w:rsidDel="00381CEB" w:rsidRDefault="000D6C0A" w:rsidP="000D6C0A">
      <w:pPr>
        <w:ind w:left="360" w:hanging="360"/>
        <w:jc w:val="both"/>
        <w:rPr>
          <w:del w:id="2101" w:author="Luke Muller" w:date="2019-03-19T06:54:00Z"/>
          <w:rFonts w:eastAsia="Calibri" w:cs="Arial"/>
          <w:sz w:val="22"/>
          <w:szCs w:val="22"/>
        </w:rPr>
      </w:pPr>
    </w:p>
    <w:p w:rsidR="000D6C0A" w:rsidRPr="003823E4" w:rsidDel="00381CEB" w:rsidRDefault="000D6C0A" w:rsidP="00457F80">
      <w:pPr>
        <w:numPr>
          <w:ilvl w:val="0"/>
          <w:numId w:val="160"/>
        </w:numPr>
        <w:autoSpaceDE w:val="0"/>
        <w:autoSpaceDN w:val="0"/>
        <w:adjustRightInd w:val="0"/>
        <w:ind w:left="360"/>
        <w:jc w:val="both"/>
        <w:rPr>
          <w:del w:id="2102" w:author="Luke Muller" w:date="2019-03-19T06:54:00Z"/>
          <w:rFonts w:eastAsia="Calibri" w:cs="Arial"/>
          <w:sz w:val="22"/>
          <w:szCs w:val="22"/>
        </w:rPr>
      </w:pPr>
      <w:del w:id="2103" w:author="Luke Muller" w:date="2019-03-19T06:54:00Z">
        <w:r w:rsidRPr="003823E4" w:rsidDel="00381CEB">
          <w:rPr>
            <w:rFonts w:eastAsia="Calibri" w:cs="Arial"/>
            <w:sz w:val="22"/>
            <w:szCs w:val="22"/>
          </w:rPr>
          <w:delText>The plans for providing private wastewater facilities, i.e. septic tanks, holding tanks, sanitary sewer treatment systems.</w:delText>
        </w:r>
      </w:del>
    </w:p>
    <w:p w:rsidR="000D6C0A" w:rsidRPr="003823E4" w:rsidDel="00381CEB" w:rsidRDefault="000D6C0A" w:rsidP="000D6C0A">
      <w:pPr>
        <w:ind w:left="360" w:hanging="360"/>
        <w:jc w:val="both"/>
        <w:rPr>
          <w:del w:id="2104" w:author="Luke Muller" w:date="2019-03-19T06:54:00Z"/>
          <w:rFonts w:eastAsia="Calibri" w:cs="Arial"/>
          <w:sz w:val="22"/>
          <w:szCs w:val="22"/>
        </w:rPr>
      </w:pPr>
    </w:p>
    <w:p w:rsidR="000D6C0A" w:rsidRPr="003823E4" w:rsidDel="00381CEB" w:rsidRDefault="000D6C0A" w:rsidP="00457F80">
      <w:pPr>
        <w:numPr>
          <w:ilvl w:val="0"/>
          <w:numId w:val="160"/>
        </w:numPr>
        <w:autoSpaceDE w:val="0"/>
        <w:autoSpaceDN w:val="0"/>
        <w:adjustRightInd w:val="0"/>
        <w:ind w:left="360"/>
        <w:jc w:val="both"/>
        <w:rPr>
          <w:del w:id="2105" w:author="Luke Muller" w:date="2019-03-19T06:54:00Z"/>
          <w:rFonts w:eastAsia="Calibri" w:cs="Arial"/>
          <w:sz w:val="22"/>
          <w:szCs w:val="22"/>
        </w:rPr>
      </w:pPr>
      <w:del w:id="2106" w:author="Luke Muller" w:date="2019-03-19T06:54:00Z">
        <w:r w:rsidRPr="003823E4" w:rsidDel="00381CEB">
          <w:rPr>
            <w:rFonts w:eastAsia="Calibri" w:cs="Arial"/>
            <w:sz w:val="22"/>
            <w:szCs w:val="22"/>
          </w:rPr>
          <w:lastRenderedPageBreak/>
          <w:delText>The plans for holding, collecting and disposing of solid waste material.</w:delText>
        </w:r>
      </w:del>
    </w:p>
    <w:p w:rsidR="000D6C0A" w:rsidRPr="003823E4" w:rsidDel="00381CEB" w:rsidRDefault="000D6C0A" w:rsidP="000D6C0A">
      <w:pPr>
        <w:ind w:left="360" w:hanging="360"/>
        <w:jc w:val="both"/>
        <w:rPr>
          <w:del w:id="2107" w:author="Luke Muller" w:date="2019-03-19T06:54:00Z"/>
          <w:rFonts w:eastAsia="Calibri" w:cs="Arial"/>
          <w:sz w:val="22"/>
          <w:szCs w:val="22"/>
        </w:rPr>
      </w:pPr>
    </w:p>
    <w:p w:rsidR="000D6C0A" w:rsidRPr="003823E4" w:rsidDel="00381CEB" w:rsidRDefault="000D6C0A" w:rsidP="00457F80">
      <w:pPr>
        <w:numPr>
          <w:ilvl w:val="0"/>
          <w:numId w:val="160"/>
        </w:numPr>
        <w:autoSpaceDE w:val="0"/>
        <w:autoSpaceDN w:val="0"/>
        <w:adjustRightInd w:val="0"/>
        <w:ind w:left="360"/>
        <w:jc w:val="both"/>
        <w:rPr>
          <w:del w:id="2108" w:author="Luke Muller" w:date="2019-03-19T06:54:00Z"/>
          <w:rFonts w:eastAsia="Calibri" w:cs="Arial"/>
          <w:sz w:val="22"/>
          <w:szCs w:val="22"/>
        </w:rPr>
      </w:pPr>
      <w:del w:id="2109" w:author="Luke Muller" w:date="2019-03-19T06:54:00Z">
        <w:r w:rsidRPr="003823E4" w:rsidDel="00381CEB">
          <w:rPr>
            <w:rFonts w:eastAsia="Calibri" w:cs="Arial"/>
            <w:sz w:val="22"/>
            <w:szCs w:val="22"/>
          </w:rPr>
          <w:delText>A sketch plan of the property showing:</w:delText>
        </w:r>
      </w:del>
    </w:p>
    <w:p w:rsidR="000D6C0A" w:rsidRPr="003823E4" w:rsidDel="00381CEB" w:rsidRDefault="000D6C0A" w:rsidP="000D6C0A">
      <w:pPr>
        <w:jc w:val="both"/>
        <w:rPr>
          <w:del w:id="2110"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11" w:author="Luke Muller" w:date="2019-03-19T06:54:00Z"/>
          <w:rFonts w:eastAsia="Calibri" w:cs="Arial"/>
          <w:sz w:val="22"/>
          <w:szCs w:val="22"/>
        </w:rPr>
      </w:pPr>
      <w:del w:id="2112" w:author="Luke Muller" w:date="2019-03-19T06:54:00Z">
        <w:r w:rsidRPr="003823E4" w:rsidDel="00381CEB">
          <w:rPr>
            <w:rFonts w:eastAsia="Calibri" w:cs="Arial"/>
            <w:sz w:val="22"/>
            <w:szCs w:val="22"/>
          </w:rPr>
          <w:delText>Proposed location of residences, agricultural activities, commercial/industrial activities, places of assembly.</w:delText>
        </w:r>
      </w:del>
    </w:p>
    <w:p w:rsidR="000D6C0A" w:rsidRPr="003823E4" w:rsidDel="00381CEB" w:rsidRDefault="000D6C0A" w:rsidP="000D6C0A">
      <w:pPr>
        <w:tabs>
          <w:tab w:val="left" w:pos="748"/>
        </w:tabs>
        <w:ind w:left="388"/>
        <w:jc w:val="both"/>
        <w:rPr>
          <w:del w:id="2113"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14" w:author="Luke Muller" w:date="2019-03-19T06:54:00Z"/>
          <w:rFonts w:eastAsia="Calibri" w:cs="Arial"/>
          <w:sz w:val="22"/>
          <w:szCs w:val="22"/>
        </w:rPr>
      </w:pPr>
      <w:del w:id="2115" w:author="Luke Muller" w:date="2019-03-19T06:54:00Z">
        <w:r w:rsidRPr="003823E4" w:rsidDel="00381CEB">
          <w:rPr>
            <w:rFonts w:eastAsia="Calibri" w:cs="Arial"/>
            <w:sz w:val="22"/>
            <w:szCs w:val="22"/>
          </w:rPr>
          <w:delText>Dimensions of all buildings.</w:delText>
        </w:r>
      </w:del>
    </w:p>
    <w:p w:rsidR="000D6C0A" w:rsidRPr="003823E4" w:rsidDel="00381CEB" w:rsidRDefault="000D6C0A" w:rsidP="000D6C0A">
      <w:pPr>
        <w:tabs>
          <w:tab w:val="left" w:pos="748"/>
        </w:tabs>
        <w:ind w:left="388"/>
        <w:jc w:val="both"/>
        <w:rPr>
          <w:del w:id="2116"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17" w:author="Luke Muller" w:date="2019-03-19T06:54:00Z"/>
          <w:rFonts w:eastAsia="Calibri" w:cs="Arial"/>
          <w:sz w:val="22"/>
          <w:szCs w:val="22"/>
        </w:rPr>
      </w:pPr>
      <w:del w:id="2118" w:author="Luke Muller" w:date="2019-03-19T06:54:00Z">
        <w:r w:rsidRPr="003823E4" w:rsidDel="00381CEB">
          <w:rPr>
            <w:rFonts w:eastAsia="Calibri" w:cs="Arial"/>
            <w:sz w:val="22"/>
            <w:szCs w:val="22"/>
          </w:rPr>
          <w:delText>Distance from all buildings/uses to the property lines at the closest points.</w:delText>
        </w:r>
      </w:del>
    </w:p>
    <w:p w:rsidR="000D6C0A" w:rsidRPr="003823E4" w:rsidDel="00381CEB" w:rsidRDefault="000D6C0A" w:rsidP="000D6C0A">
      <w:pPr>
        <w:tabs>
          <w:tab w:val="left" w:pos="748"/>
        </w:tabs>
        <w:ind w:left="388"/>
        <w:jc w:val="both"/>
        <w:rPr>
          <w:del w:id="2119"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20" w:author="Luke Muller" w:date="2019-03-19T06:54:00Z"/>
          <w:rFonts w:eastAsia="Calibri" w:cs="Arial"/>
          <w:sz w:val="22"/>
          <w:szCs w:val="22"/>
        </w:rPr>
      </w:pPr>
      <w:del w:id="2121" w:author="Luke Muller" w:date="2019-03-19T06:54:00Z">
        <w:r w:rsidRPr="003823E4" w:rsidDel="00381CEB">
          <w:rPr>
            <w:rFonts w:eastAsia="Calibri" w:cs="Arial"/>
            <w:sz w:val="22"/>
            <w:szCs w:val="22"/>
          </w:rPr>
          <w:delText>Dimensions of all property lines.</w:delText>
        </w:r>
      </w:del>
    </w:p>
    <w:p w:rsidR="000D6C0A" w:rsidRPr="003823E4" w:rsidDel="00381CEB" w:rsidRDefault="000D6C0A" w:rsidP="000D6C0A">
      <w:pPr>
        <w:tabs>
          <w:tab w:val="left" w:pos="748"/>
        </w:tabs>
        <w:ind w:left="388"/>
        <w:jc w:val="both"/>
        <w:rPr>
          <w:del w:id="2122"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23" w:author="Luke Muller" w:date="2019-03-19T06:54:00Z"/>
          <w:rFonts w:eastAsia="Calibri" w:cs="Arial"/>
          <w:sz w:val="22"/>
          <w:szCs w:val="22"/>
        </w:rPr>
      </w:pPr>
      <w:del w:id="2124" w:author="Luke Muller" w:date="2019-03-19T06:54:00Z">
        <w:r w:rsidRPr="003823E4" w:rsidDel="00381CEB">
          <w:rPr>
            <w:rFonts w:eastAsia="Calibri" w:cs="Arial"/>
            <w:sz w:val="22"/>
            <w:szCs w:val="22"/>
          </w:rPr>
          <w:delText>Name and location of all adjacent streets and roads.</w:delText>
        </w:r>
      </w:del>
    </w:p>
    <w:p w:rsidR="000D6C0A" w:rsidRPr="003823E4" w:rsidDel="00381CEB" w:rsidRDefault="000D6C0A" w:rsidP="000D6C0A">
      <w:pPr>
        <w:widowControl w:val="0"/>
        <w:autoSpaceDE w:val="0"/>
        <w:autoSpaceDN w:val="0"/>
        <w:adjustRightInd w:val="0"/>
        <w:ind w:left="720"/>
        <w:rPr>
          <w:del w:id="2125" w:author="Luke Muller" w:date="2019-03-19T06:54:00Z"/>
          <w:rFonts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26" w:author="Luke Muller" w:date="2019-03-19T06:54:00Z"/>
          <w:rFonts w:eastAsia="Calibri" w:cs="Arial"/>
          <w:sz w:val="22"/>
          <w:szCs w:val="22"/>
        </w:rPr>
      </w:pPr>
      <w:del w:id="2127" w:author="Luke Muller" w:date="2019-03-19T06:54:00Z">
        <w:r w:rsidRPr="003823E4" w:rsidDel="00381CEB">
          <w:rPr>
            <w:rFonts w:eastAsia="Calibri" w:cs="Arial"/>
            <w:sz w:val="22"/>
            <w:szCs w:val="22"/>
          </w:rPr>
          <w:delText>Proposed grading and drainage pattern.</w:delText>
        </w:r>
      </w:del>
    </w:p>
    <w:p w:rsidR="000D6C0A" w:rsidRPr="003823E4" w:rsidDel="00381CEB" w:rsidRDefault="000D6C0A" w:rsidP="000D6C0A">
      <w:pPr>
        <w:tabs>
          <w:tab w:val="left" w:pos="748"/>
        </w:tabs>
        <w:ind w:left="388"/>
        <w:jc w:val="both"/>
        <w:rPr>
          <w:del w:id="2128"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29" w:author="Luke Muller" w:date="2019-03-19T06:54:00Z"/>
          <w:rFonts w:eastAsia="Calibri" w:cs="Arial"/>
          <w:sz w:val="22"/>
          <w:szCs w:val="22"/>
        </w:rPr>
      </w:pPr>
      <w:del w:id="2130" w:author="Luke Muller" w:date="2019-03-19T06:54:00Z">
        <w:r w:rsidRPr="003823E4" w:rsidDel="00381CEB">
          <w:rPr>
            <w:rFonts w:eastAsia="Calibri" w:cs="Arial"/>
            <w:sz w:val="22"/>
            <w:szCs w:val="22"/>
          </w:rPr>
          <w:delText>Proposed interior circulation pattern of roads.</w:delText>
        </w:r>
      </w:del>
    </w:p>
    <w:p w:rsidR="000D6C0A" w:rsidRPr="003823E4" w:rsidDel="00381CEB" w:rsidRDefault="000D6C0A" w:rsidP="000D6C0A">
      <w:pPr>
        <w:tabs>
          <w:tab w:val="left" w:pos="748"/>
        </w:tabs>
        <w:ind w:left="388"/>
        <w:jc w:val="both"/>
        <w:rPr>
          <w:del w:id="2131" w:author="Luke Muller" w:date="2019-03-19T06:54:00Z"/>
          <w:rFonts w:eastAsia="Calibri" w:cs="Arial"/>
          <w:sz w:val="22"/>
          <w:szCs w:val="22"/>
        </w:rPr>
      </w:pPr>
    </w:p>
    <w:p w:rsidR="000D6C0A" w:rsidRPr="003823E4" w:rsidDel="00381CEB" w:rsidRDefault="000D6C0A" w:rsidP="00457F80">
      <w:pPr>
        <w:numPr>
          <w:ilvl w:val="1"/>
          <w:numId w:val="160"/>
        </w:numPr>
        <w:tabs>
          <w:tab w:val="left" w:pos="748"/>
        </w:tabs>
        <w:autoSpaceDE w:val="0"/>
        <w:autoSpaceDN w:val="0"/>
        <w:adjustRightInd w:val="0"/>
        <w:ind w:left="748"/>
        <w:jc w:val="both"/>
        <w:rPr>
          <w:del w:id="2132" w:author="Luke Muller" w:date="2019-03-19T06:54:00Z"/>
          <w:rFonts w:eastAsia="Calibri" w:cs="Arial"/>
          <w:sz w:val="22"/>
          <w:szCs w:val="22"/>
        </w:rPr>
      </w:pPr>
      <w:del w:id="2133" w:author="Luke Muller" w:date="2019-03-19T06:54:00Z">
        <w:r w:rsidRPr="003823E4" w:rsidDel="00381CEB">
          <w:rPr>
            <w:rFonts w:eastAsia="Calibri" w:cs="Arial"/>
            <w:sz w:val="22"/>
            <w:szCs w:val="22"/>
          </w:rPr>
          <w:delText>Utility (water, sewer, electricity) plans.</w:delText>
        </w:r>
      </w:del>
    </w:p>
    <w:p w:rsidR="000D6C0A" w:rsidRPr="003823E4" w:rsidDel="00381CEB" w:rsidRDefault="000D6C0A" w:rsidP="000D6C0A">
      <w:pPr>
        <w:tabs>
          <w:tab w:val="left" w:pos="748"/>
        </w:tabs>
        <w:autoSpaceDE w:val="0"/>
        <w:autoSpaceDN w:val="0"/>
        <w:adjustRightInd w:val="0"/>
        <w:jc w:val="both"/>
        <w:rPr>
          <w:del w:id="2134" w:author="Luke Muller" w:date="2019-03-19T06:54:00Z"/>
          <w:rFonts w:eastAsia="Calibri" w:cs="Arial"/>
          <w:sz w:val="22"/>
          <w:szCs w:val="22"/>
        </w:rPr>
      </w:pPr>
    </w:p>
    <w:p w:rsidR="000D6C0A" w:rsidRPr="003823E4" w:rsidDel="00381CEB" w:rsidRDefault="000D6C0A" w:rsidP="000D6C0A">
      <w:pPr>
        <w:rPr>
          <w:del w:id="2135" w:author="Luke Muller" w:date="2019-03-19T06:54:00Z"/>
          <w:rFonts w:ascii="Calibri" w:eastAsia="Calibri" w:hAnsi="Calibri"/>
          <w:sz w:val="22"/>
          <w:szCs w:val="22"/>
        </w:rPr>
      </w:pPr>
    </w:p>
    <w:p w:rsidR="000D6C0A" w:rsidRPr="003823E4" w:rsidDel="00381CEB" w:rsidRDefault="000D6C0A" w:rsidP="000D6C0A">
      <w:pPr>
        <w:jc w:val="both"/>
        <w:rPr>
          <w:del w:id="2136" w:author="Luke Muller" w:date="2019-03-19T06:54:00Z"/>
          <w:rFonts w:cs="Arial"/>
          <w:b/>
          <w:bCs w:val="0"/>
          <w:sz w:val="22"/>
          <w:szCs w:val="22"/>
          <w:u w:val="single"/>
        </w:rPr>
      </w:pPr>
      <w:del w:id="2137" w:author="Luke Muller" w:date="2019-03-19T06:54:00Z">
        <w:r w:rsidRPr="003823E4" w:rsidDel="00381CEB">
          <w:rPr>
            <w:rFonts w:cs="Arial"/>
            <w:b/>
            <w:sz w:val="22"/>
            <w:szCs w:val="22"/>
            <w:u w:val="single"/>
          </w:rPr>
          <w:delText>Section 5.30.0</w:delText>
        </w:r>
        <w:r w:rsidR="00162A1F" w:rsidRPr="003823E4" w:rsidDel="00381CEB">
          <w:rPr>
            <w:rFonts w:cs="Arial"/>
            <w:b/>
            <w:sz w:val="22"/>
            <w:szCs w:val="22"/>
            <w:u w:val="single"/>
          </w:rPr>
          <w:delText>3</w:delText>
        </w:r>
        <w:r w:rsidRPr="003823E4" w:rsidDel="00381CEB">
          <w:rPr>
            <w:rFonts w:cs="Arial"/>
            <w:b/>
            <w:sz w:val="22"/>
            <w:szCs w:val="22"/>
            <w:u w:val="single"/>
          </w:rPr>
          <w:delText>. Separate Permits Required.</w:delText>
        </w:r>
      </w:del>
    </w:p>
    <w:p w:rsidR="000D6C0A" w:rsidRPr="003823E4" w:rsidDel="00381CEB" w:rsidRDefault="000D6C0A" w:rsidP="000D6C0A">
      <w:pPr>
        <w:tabs>
          <w:tab w:val="left" w:pos="342"/>
          <w:tab w:val="left" w:pos="1083"/>
        </w:tabs>
        <w:jc w:val="both"/>
        <w:rPr>
          <w:del w:id="2138" w:author="Luke Muller" w:date="2019-03-19T06:54:00Z"/>
          <w:rFonts w:ascii="Calibri" w:eastAsia="Calibri" w:hAnsi="Calibri" w:cs="Arial"/>
          <w:bCs w:val="0"/>
          <w:sz w:val="22"/>
          <w:szCs w:val="22"/>
        </w:rPr>
      </w:pPr>
    </w:p>
    <w:p w:rsidR="000D6C0A" w:rsidRPr="003823E4" w:rsidDel="00381CEB" w:rsidRDefault="000D6C0A" w:rsidP="00457F80">
      <w:pPr>
        <w:numPr>
          <w:ilvl w:val="0"/>
          <w:numId w:val="162"/>
        </w:numPr>
        <w:tabs>
          <w:tab w:val="left" w:pos="342"/>
        </w:tabs>
        <w:ind w:left="360"/>
        <w:jc w:val="both"/>
        <w:rPr>
          <w:del w:id="2139" w:author="Luke Muller" w:date="2019-03-19T06:54:00Z"/>
          <w:rFonts w:eastAsia="Calibri" w:cs="Arial"/>
          <w:bCs w:val="0"/>
          <w:sz w:val="22"/>
          <w:szCs w:val="22"/>
        </w:rPr>
      </w:pPr>
      <w:del w:id="2140" w:author="Luke Muller" w:date="2019-03-19T06:54:00Z">
        <w:r w:rsidRPr="003823E4" w:rsidDel="00381CEB">
          <w:rPr>
            <w:rFonts w:eastAsia="Calibri" w:cs="Arial"/>
            <w:sz w:val="22"/>
            <w:szCs w:val="22"/>
          </w:rPr>
          <w:delText>Any use proposed in conjunction with the religious farming community requiring a conditional use permit shall be considered separately from the conditional use permit for the religious farming community.</w:delText>
        </w:r>
      </w:del>
    </w:p>
    <w:p w:rsidR="000D6C0A" w:rsidRPr="003823E4" w:rsidDel="00381CEB" w:rsidRDefault="000D6C0A" w:rsidP="000D6C0A">
      <w:pPr>
        <w:tabs>
          <w:tab w:val="left" w:pos="342"/>
        </w:tabs>
        <w:ind w:left="360"/>
        <w:jc w:val="both"/>
        <w:rPr>
          <w:del w:id="2141" w:author="Luke Muller" w:date="2019-03-19T06:54:00Z"/>
          <w:rFonts w:eastAsia="Calibri" w:cs="Arial"/>
          <w:bCs w:val="0"/>
          <w:sz w:val="22"/>
          <w:szCs w:val="22"/>
        </w:rPr>
      </w:pPr>
    </w:p>
    <w:p w:rsidR="000D6C0A" w:rsidRPr="003823E4" w:rsidDel="00381CEB" w:rsidRDefault="000D6C0A" w:rsidP="00457F80">
      <w:pPr>
        <w:numPr>
          <w:ilvl w:val="0"/>
          <w:numId w:val="162"/>
        </w:numPr>
        <w:ind w:left="360"/>
        <w:jc w:val="both"/>
        <w:rPr>
          <w:del w:id="2142" w:author="Luke Muller" w:date="2019-03-19T06:54:00Z"/>
          <w:rFonts w:ascii="Calibri" w:eastAsia="Calibri" w:hAnsi="Calibri"/>
          <w:sz w:val="22"/>
          <w:szCs w:val="22"/>
        </w:rPr>
      </w:pPr>
      <w:del w:id="2143" w:author="Luke Muller" w:date="2019-03-19T06:54:00Z">
        <w:r w:rsidRPr="00495F40" w:rsidDel="00381CEB">
          <w:rPr>
            <w:rFonts w:eastAsia="Calibri" w:cs="Arial"/>
            <w:sz w:val="22"/>
            <w:szCs w:val="22"/>
          </w:rPr>
          <w:delText xml:space="preserve">Building permits are required in accordance with Section 6.01.03 of </w:delText>
        </w:r>
        <w:r w:rsidR="00495F40" w:rsidRPr="00495F40" w:rsidDel="00381CEB">
          <w:rPr>
            <w:rFonts w:eastAsia="Calibri" w:cs="Arial"/>
            <w:sz w:val="22"/>
            <w:szCs w:val="22"/>
          </w:rPr>
          <w:delText>the</w:delText>
        </w:r>
        <w:r w:rsidR="00495F40" w:rsidDel="00381CEB">
          <w:rPr>
            <w:rFonts w:eastAsia="Calibri" w:cs="Arial"/>
            <w:sz w:val="22"/>
            <w:szCs w:val="22"/>
          </w:rPr>
          <w:delText xml:space="preserve"> Brookings County Zoning Ordinance</w:delText>
        </w:r>
        <w:r w:rsidRPr="003823E4" w:rsidDel="00381CEB">
          <w:rPr>
            <w:rFonts w:eastAsia="Calibri" w:cs="Arial"/>
            <w:sz w:val="22"/>
            <w:szCs w:val="22"/>
          </w:rPr>
          <w:delText>. The zoning official may only issue building permits and allow uses in accordance with the approved site plan for each specific conditional use permit.  Upon approval of the site plan, the Board of Adjustment may indicate what, if any, uses may be additionally allowed and under what conditions without the Board’s reconsideration.  Similarly, upon approval of the site plan the Board of Adjustment may indicate if the location or size of any structures may be changed between the Board’s approval and the approval of the zoning official.</w:delText>
        </w:r>
      </w:del>
    </w:p>
    <w:p w:rsidR="000D6C0A" w:rsidRPr="003823E4" w:rsidDel="00DA2562" w:rsidRDefault="000D6C0A" w:rsidP="000D6C0A">
      <w:pPr>
        <w:rPr>
          <w:del w:id="2144" w:author="Luke Muller" w:date="2019-07-11T15:32:00Z"/>
          <w:sz w:val="22"/>
          <w:szCs w:val="22"/>
        </w:rPr>
      </w:pPr>
    </w:p>
    <w:p w:rsidR="000D6C0A" w:rsidRPr="003823E4" w:rsidDel="00DA2562" w:rsidRDefault="000D6C0A" w:rsidP="000D6C0A">
      <w:pPr>
        <w:rPr>
          <w:del w:id="2145" w:author="Luke Muller" w:date="2019-07-11T15:32:00Z"/>
          <w:sz w:val="22"/>
          <w:szCs w:val="22"/>
        </w:rPr>
      </w:pPr>
    </w:p>
    <w:p w:rsidR="00162A1F" w:rsidRPr="003823E4" w:rsidRDefault="00162A1F" w:rsidP="00162A1F">
      <w:pPr>
        <w:pStyle w:val="Footer"/>
        <w:jc w:val="both"/>
        <w:rPr>
          <w:rFonts w:ascii="Arial" w:hAnsi="Arial" w:cs="Arial"/>
          <w:b/>
          <w:bCs/>
          <w:sz w:val="22"/>
          <w:szCs w:val="22"/>
          <w:u w:val="single"/>
        </w:rPr>
      </w:pPr>
      <w:r w:rsidRPr="003823E4">
        <w:rPr>
          <w:rFonts w:ascii="Arial" w:hAnsi="Arial" w:cs="Arial"/>
          <w:b/>
          <w:bCs/>
          <w:sz w:val="22"/>
          <w:szCs w:val="22"/>
          <w:u w:val="single"/>
        </w:rPr>
        <w:t>CHAPTER 5.31. SAND, GRAVEL OR QUARRY OPERATION; ROCK CRUSHERS; MINERAL EXPLORATION AND DEVELOPMENT AND CONCRETE AND ASPHALT MIXING PLANTS REQUIREMENTS.</w:t>
      </w:r>
    </w:p>
    <w:p w:rsidR="00162A1F" w:rsidRPr="003823E4" w:rsidRDefault="00162A1F" w:rsidP="00162A1F">
      <w:pPr>
        <w:pStyle w:val="BodyText2"/>
        <w:rPr>
          <w:rFonts w:cs="Arial"/>
          <w:b w:val="0"/>
          <w:sz w:val="22"/>
          <w:szCs w:val="22"/>
          <w:u w:val="none"/>
        </w:rPr>
      </w:pPr>
    </w:p>
    <w:p w:rsidR="00162A1F" w:rsidRPr="003823E4" w:rsidRDefault="00162A1F" w:rsidP="00162A1F">
      <w:pPr>
        <w:pStyle w:val="Footer"/>
        <w:rPr>
          <w:rFonts w:ascii="Arial" w:hAnsi="Arial" w:cs="Arial"/>
          <w:sz w:val="22"/>
          <w:szCs w:val="22"/>
        </w:rPr>
      </w:pPr>
      <w:r w:rsidRPr="003823E4">
        <w:rPr>
          <w:rFonts w:ascii="Arial" w:hAnsi="Arial" w:cs="Arial"/>
          <w:b/>
          <w:bCs/>
          <w:sz w:val="22"/>
          <w:szCs w:val="22"/>
          <w:u w:val="single"/>
        </w:rPr>
        <w:t>Section 5.31.01 Application</w:t>
      </w:r>
    </w:p>
    <w:p w:rsidR="00162A1F" w:rsidRPr="003823E4" w:rsidRDefault="00162A1F" w:rsidP="00162A1F">
      <w:pPr>
        <w:pStyle w:val="BodyText2"/>
        <w:rPr>
          <w:rFonts w:cs="Arial"/>
          <w:sz w:val="22"/>
          <w:szCs w:val="22"/>
        </w:rPr>
      </w:pPr>
    </w:p>
    <w:p w:rsidR="00162A1F" w:rsidRPr="003823E4" w:rsidRDefault="00162A1F" w:rsidP="00162A1F">
      <w:pPr>
        <w:pStyle w:val="BodyText2"/>
        <w:ind w:left="360" w:hanging="360"/>
        <w:jc w:val="left"/>
        <w:rPr>
          <w:b w:val="0"/>
          <w:i w:val="0"/>
          <w:sz w:val="22"/>
          <w:szCs w:val="22"/>
          <w:u w:val="none"/>
        </w:rPr>
      </w:pPr>
      <w:r w:rsidRPr="003823E4">
        <w:rPr>
          <w:b w:val="0"/>
          <w:i w:val="0"/>
          <w:sz w:val="22"/>
          <w:szCs w:val="22"/>
          <w:u w:val="none"/>
        </w:rPr>
        <w:t>1.   In addition to the application and required fee for a Conditional Use Permit, the applicant shall submit a site plan indicating the following information:</w:t>
      </w:r>
    </w:p>
    <w:p w:rsidR="00162A1F" w:rsidRPr="003823E4" w:rsidRDefault="00162A1F" w:rsidP="00162A1F">
      <w:pPr>
        <w:pStyle w:val="BodyText2"/>
        <w:ind w:left="540" w:hanging="540"/>
        <w:rPr>
          <w:b w:val="0"/>
          <w:i w:val="0"/>
          <w:sz w:val="22"/>
          <w:szCs w:val="22"/>
          <w:u w:val="none"/>
        </w:rPr>
      </w:pPr>
    </w:p>
    <w:p w:rsidR="00162A1F" w:rsidRPr="003823E4" w:rsidRDefault="00162A1F" w:rsidP="00162A1F">
      <w:pPr>
        <w:pStyle w:val="BodyText2"/>
        <w:ind w:left="360"/>
        <w:jc w:val="left"/>
        <w:rPr>
          <w:b w:val="0"/>
          <w:i w:val="0"/>
          <w:sz w:val="22"/>
          <w:szCs w:val="22"/>
          <w:u w:val="none"/>
        </w:rPr>
      </w:pPr>
      <w:r w:rsidRPr="003823E4">
        <w:rPr>
          <w:b w:val="0"/>
          <w:i w:val="0"/>
          <w:sz w:val="22"/>
          <w:szCs w:val="22"/>
          <w:u w:val="none"/>
        </w:rPr>
        <w:t>a.   A description of the mineral or minerals which are the subject of the mining or milling.</w:t>
      </w:r>
    </w:p>
    <w:p w:rsidR="00162A1F" w:rsidRPr="003823E4" w:rsidRDefault="00162A1F" w:rsidP="00162A1F">
      <w:pPr>
        <w:pStyle w:val="BodyText2"/>
        <w:ind w:left="1080" w:hanging="540"/>
        <w:rPr>
          <w:b w:val="0"/>
          <w:i w:val="0"/>
          <w:sz w:val="22"/>
          <w:szCs w:val="22"/>
          <w:u w:val="none"/>
        </w:rPr>
      </w:pPr>
    </w:p>
    <w:p w:rsidR="00162A1F" w:rsidRPr="003823E4" w:rsidRDefault="00162A1F" w:rsidP="00162A1F">
      <w:pPr>
        <w:pStyle w:val="BodyText2"/>
        <w:ind w:left="360"/>
        <w:jc w:val="left"/>
        <w:rPr>
          <w:b w:val="0"/>
          <w:i w:val="0"/>
          <w:sz w:val="22"/>
          <w:szCs w:val="22"/>
          <w:u w:val="none"/>
        </w:rPr>
      </w:pPr>
      <w:r w:rsidRPr="003823E4">
        <w:rPr>
          <w:b w:val="0"/>
          <w:i w:val="0"/>
          <w:sz w:val="22"/>
          <w:szCs w:val="22"/>
          <w:u w:val="none"/>
        </w:rPr>
        <w:t xml:space="preserve">b.   A detailed site Map(s) showing </w:t>
      </w:r>
    </w:p>
    <w:p w:rsidR="00162A1F" w:rsidRPr="003823E4" w:rsidRDefault="00162A1F" w:rsidP="00162A1F">
      <w:pPr>
        <w:pStyle w:val="BodyText2"/>
        <w:rPr>
          <w:b w:val="0"/>
          <w:i w:val="0"/>
          <w:sz w:val="22"/>
          <w:szCs w:val="22"/>
          <w:u w:val="none"/>
        </w:rPr>
      </w:pPr>
    </w:p>
    <w:p w:rsidR="00162A1F" w:rsidRDefault="00162A1F" w:rsidP="00162A1F">
      <w:pPr>
        <w:pStyle w:val="BodyText2"/>
        <w:ind w:left="1080" w:hanging="360"/>
        <w:jc w:val="left"/>
        <w:rPr>
          <w:b w:val="0"/>
          <w:i w:val="0"/>
          <w:sz w:val="22"/>
          <w:szCs w:val="22"/>
          <w:u w:val="none"/>
        </w:rPr>
      </w:pPr>
      <w:proofErr w:type="spellStart"/>
      <w:r w:rsidRPr="003823E4">
        <w:rPr>
          <w:b w:val="0"/>
          <w:i w:val="0"/>
          <w:sz w:val="22"/>
          <w:szCs w:val="22"/>
          <w:u w:val="none"/>
        </w:rPr>
        <w:lastRenderedPageBreak/>
        <w:t>i</w:t>
      </w:r>
      <w:proofErr w:type="spellEnd"/>
      <w:r w:rsidRPr="003823E4">
        <w:rPr>
          <w:b w:val="0"/>
          <w:i w:val="0"/>
          <w:sz w:val="22"/>
          <w:szCs w:val="22"/>
          <w:u w:val="none"/>
        </w:rPr>
        <w:t>.    The general area within which the mining or milling operation will be conducted with areas identified by phase if applicable.</w:t>
      </w:r>
    </w:p>
    <w:p w:rsidR="00F668FE" w:rsidRPr="003823E4" w:rsidRDefault="00F668FE" w:rsidP="00162A1F">
      <w:pPr>
        <w:pStyle w:val="BodyText2"/>
        <w:ind w:left="1080" w:hanging="360"/>
        <w:jc w:val="left"/>
        <w:rPr>
          <w:b w:val="0"/>
          <w:i w:val="0"/>
          <w:sz w:val="22"/>
          <w:szCs w:val="22"/>
          <w:u w:val="none"/>
        </w:rPr>
      </w:pPr>
    </w:p>
    <w:p w:rsidR="00162A1F" w:rsidRDefault="00162A1F" w:rsidP="00457F80">
      <w:pPr>
        <w:pStyle w:val="BodyText2"/>
        <w:widowControl/>
        <w:numPr>
          <w:ilvl w:val="0"/>
          <w:numId w:val="171"/>
        </w:numPr>
        <w:autoSpaceDE/>
        <w:autoSpaceDN/>
        <w:adjustRightInd/>
        <w:ind w:left="1080" w:hanging="360"/>
        <w:jc w:val="left"/>
        <w:rPr>
          <w:b w:val="0"/>
          <w:i w:val="0"/>
          <w:sz w:val="22"/>
          <w:szCs w:val="22"/>
          <w:u w:val="none"/>
        </w:rPr>
      </w:pPr>
      <w:r w:rsidRPr="003823E4">
        <w:rPr>
          <w:b w:val="0"/>
          <w:i w:val="0"/>
          <w:sz w:val="22"/>
          <w:szCs w:val="22"/>
          <w:u w:val="none"/>
        </w:rPr>
        <w:t>Present topography, soil types, and depth to groundwater.</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Location of existing water drainage, wetlands, buildings, and shelterbelts.</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Identification of roads leading to the site.</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Property boundaries of adjacent landowners within 500 feet.</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Proposed changes at the site such as access drives, shelterbelts, buildings, changes in topography, topsoil storage areas, berms, and fence lines.</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 xml:space="preserve">Proposed wetland mitigation areas, if any.  </w:t>
      </w:r>
    </w:p>
    <w:p w:rsidR="00F668FE" w:rsidRPr="003823E4" w:rsidRDefault="00F668FE" w:rsidP="00F668FE">
      <w:pPr>
        <w:pStyle w:val="BodyText2"/>
        <w:widowControl/>
        <w:autoSpaceDE/>
        <w:autoSpaceDN/>
        <w:adjustRightInd/>
        <w:ind w:left="1080"/>
        <w:jc w:val="left"/>
        <w:rPr>
          <w:b w:val="0"/>
          <w:i w:val="0"/>
          <w:sz w:val="22"/>
          <w:szCs w:val="22"/>
          <w:u w:val="none"/>
        </w:rPr>
      </w:pPr>
    </w:p>
    <w:p w:rsidR="00162A1F" w:rsidRPr="003823E4"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Location of on-site storage of chemicals and petroleum products including containment plan.</w:t>
      </w:r>
    </w:p>
    <w:p w:rsidR="00162A1F" w:rsidRPr="003823E4" w:rsidRDefault="00162A1F" w:rsidP="00162A1F">
      <w:pPr>
        <w:pStyle w:val="BodyText2"/>
        <w:ind w:left="1080"/>
        <w:jc w:val="left"/>
        <w:rPr>
          <w:sz w:val="22"/>
          <w:szCs w:val="22"/>
        </w:rPr>
      </w:pPr>
    </w:p>
    <w:p w:rsidR="00162A1F" w:rsidRPr="003823E4" w:rsidDel="00DA2562" w:rsidRDefault="00162A1F" w:rsidP="00162A1F">
      <w:pPr>
        <w:ind w:left="720" w:hanging="360"/>
        <w:jc w:val="both"/>
        <w:rPr>
          <w:del w:id="2146" w:author="Luke Muller" w:date="2019-07-11T15:33:00Z"/>
          <w:rFonts w:cs="Arial"/>
          <w:b/>
          <w:strike/>
          <w:sz w:val="22"/>
          <w:szCs w:val="22"/>
          <w:u w:val="single"/>
        </w:rPr>
      </w:pPr>
    </w:p>
    <w:p w:rsidR="00162A1F" w:rsidRPr="003823E4" w:rsidRDefault="00162A1F" w:rsidP="00162A1F">
      <w:pPr>
        <w:pStyle w:val="1"/>
        <w:numPr>
          <w:ilvl w:val="0"/>
          <w:numId w:val="0"/>
        </w:numPr>
        <w:tabs>
          <w:tab w:val="left" w:pos="720"/>
        </w:tabs>
        <w:ind w:left="720" w:hanging="720"/>
        <w:jc w:val="both"/>
        <w:rPr>
          <w:rFonts w:ascii="Arial" w:hAnsi="Arial" w:cs="Arial"/>
          <w:b/>
          <w:bCs/>
          <w:sz w:val="22"/>
          <w:szCs w:val="22"/>
          <w:u w:val="single"/>
        </w:rPr>
      </w:pPr>
      <w:r w:rsidRPr="003823E4">
        <w:rPr>
          <w:rFonts w:ascii="Arial" w:hAnsi="Arial" w:cs="Arial"/>
          <w:b/>
          <w:bCs/>
          <w:sz w:val="22"/>
          <w:szCs w:val="22"/>
          <w:u w:val="single"/>
        </w:rPr>
        <w:t>Section 5.31.02 State and Federal Requirements.</w:t>
      </w:r>
    </w:p>
    <w:p w:rsidR="00162A1F" w:rsidRPr="003823E4" w:rsidRDefault="00162A1F" w:rsidP="00162A1F">
      <w:pPr>
        <w:pStyle w:val="Footer"/>
        <w:rPr>
          <w:rFonts w:ascii="Arial" w:hAnsi="Arial" w:cs="Arial"/>
          <w:b/>
          <w:bCs/>
          <w:sz w:val="22"/>
          <w:szCs w:val="22"/>
          <w:u w:val="single"/>
        </w:rPr>
      </w:pPr>
    </w:p>
    <w:p w:rsidR="00000000" w:rsidRDefault="00162A1F">
      <w:pPr>
        <w:pStyle w:val="Footer"/>
        <w:numPr>
          <w:ilvl w:val="0"/>
          <w:numId w:val="90"/>
        </w:numPr>
        <w:tabs>
          <w:tab w:val="clear" w:pos="4320"/>
          <w:tab w:val="clear" w:pos="8640"/>
        </w:tabs>
        <w:ind w:left="360"/>
        <w:jc w:val="both"/>
        <w:rPr>
          <w:rFonts w:ascii="Arial" w:hAnsi="Arial" w:cs="Arial"/>
          <w:sz w:val="22"/>
          <w:szCs w:val="22"/>
        </w:rPr>
        <w:pPrChange w:id="2147" w:author="Luke Muller" w:date="2019-07-11T15:33:00Z">
          <w:pPr>
            <w:pStyle w:val="Footer"/>
            <w:numPr>
              <w:numId w:val="90"/>
            </w:numPr>
            <w:tabs>
              <w:tab w:val="clear" w:pos="4320"/>
              <w:tab w:val="clear" w:pos="8640"/>
            </w:tabs>
            <w:ind w:left="360" w:hanging="360"/>
          </w:pPr>
        </w:pPrChange>
      </w:pPr>
      <w:r w:rsidRPr="003823E4">
        <w:rPr>
          <w:rFonts w:ascii="Arial" w:hAnsi="Arial" w:cs="Arial"/>
          <w:sz w:val="22"/>
          <w:szCs w:val="22"/>
        </w:rPr>
        <w:t>All applicants for sand, gravel or quarry operations; mineral exploration and extraction operations; rock crushers; and concrete/ asphalt mixing plants shall demonstrate prior to the commencement of operation that the site meets the requirements of the State Department of Environment and Natural Resources.</w:t>
      </w:r>
    </w:p>
    <w:p w:rsidR="00000000" w:rsidRDefault="00AE483D">
      <w:pPr>
        <w:pStyle w:val="1"/>
        <w:numPr>
          <w:ilvl w:val="0"/>
          <w:numId w:val="0"/>
        </w:numPr>
        <w:tabs>
          <w:tab w:val="left" w:pos="720"/>
        </w:tabs>
        <w:jc w:val="both"/>
        <w:rPr>
          <w:rFonts w:ascii="Arial" w:hAnsi="Arial" w:cs="Arial"/>
          <w:sz w:val="22"/>
          <w:szCs w:val="22"/>
        </w:rPr>
        <w:pPrChange w:id="2148" w:author="Luke Muller" w:date="2019-07-11T15:33:00Z">
          <w:pPr>
            <w:pStyle w:val="1"/>
            <w:numPr>
              <w:numId w:val="0"/>
            </w:numPr>
            <w:tabs>
              <w:tab w:val="clear" w:pos="1800"/>
              <w:tab w:val="left" w:pos="720"/>
            </w:tabs>
            <w:ind w:left="0" w:firstLine="0"/>
          </w:pPr>
        </w:pPrChange>
      </w:pPr>
    </w:p>
    <w:p w:rsidR="00000000" w:rsidRDefault="00162A1F">
      <w:pPr>
        <w:pStyle w:val="1"/>
        <w:widowControl/>
        <w:numPr>
          <w:ilvl w:val="0"/>
          <w:numId w:val="90"/>
        </w:numPr>
        <w:tabs>
          <w:tab w:val="left" w:pos="720"/>
        </w:tabs>
        <w:adjustRightInd/>
        <w:ind w:left="360"/>
        <w:jc w:val="both"/>
        <w:rPr>
          <w:rFonts w:ascii="Arial" w:hAnsi="Arial" w:cs="Arial"/>
          <w:b/>
          <w:bCs/>
          <w:sz w:val="22"/>
          <w:szCs w:val="22"/>
          <w:u w:val="single"/>
        </w:rPr>
        <w:pPrChange w:id="2149" w:author="Luke Muller" w:date="2019-07-11T15:33:00Z">
          <w:pPr>
            <w:pStyle w:val="1"/>
            <w:widowControl/>
            <w:numPr>
              <w:numId w:val="90"/>
            </w:numPr>
            <w:tabs>
              <w:tab w:val="clear" w:pos="1800"/>
              <w:tab w:val="left" w:pos="720"/>
            </w:tabs>
            <w:adjustRightInd/>
            <w:ind w:left="360" w:hanging="360"/>
          </w:pPr>
        </w:pPrChange>
      </w:pPr>
      <w:r w:rsidRPr="003823E4">
        <w:rPr>
          <w:rFonts w:ascii="Arial" w:hAnsi="Arial" w:cs="Arial"/>
          <w:sz w:val="22"/>
          <w:szCs w:val="22"/>
        </w:rPr>
        <w:t>The applicant shall identify specific phases when monitoring and inspection of the mining and milling activities shall be conducted by County, State, or Federal personnel or their representatives to assure compliance with all applicable rules and regulations.   If the conditional use permit is granted, the permit shall identify such inspection and it shall be the responsibility of the applicant to notify said agency when monitoring or inspection is required. The applicant shall bear the burden of the cost of the monitoring and inspection program as determined by the Board of Adjustment.</w:t>
      </w:r>
    </w:p>
    <w:p w:rsidR="00162A1F" w:rsidRPr="003823E4" w:rsidRDefault="00162A1F" w:rsidP="00162A1F">
      <w:pPr>
        <w:pStyle w:val="ListParagraph"/>
        <w:rPr>
          <w:rFonts w:cs="Arial"/>
          <w:b/>
          <w:bCs w:val="0"/>
          <w:sz w:val="22"/>
          <w:szCs w:val="22"/>
          <w:u w:val="single"/>
        </w:rPr>
      </w:pPr>
    </w:p>
    <w:p w:rsidR="00162A1F" w:rsidRPr="003823E4" w:rsidRDefault="00162A1F" w:rsidP="00162A1F">
      <w:pPr>
        <w:pStyle w:val="1"/>
        <w:numPr>
          <w:ilvl w:val="0"/>
          <w:numId w:val="0"/>
        </w:numPr>
        <w:tabs>
          <w:tab w:val="left" w:pos="720"/>
        </w:tabs>
        <w:ind w:left="360"/>
        <w:jc w:val="both"/>
        <w:rPr>
          <w:rFonts w:ascii="Arial" w:hAnsi="Arial" w:cs="Arial"/>
          <w:b/>
          <w:bCs/>
          <w:sz w:val="22"/>
          <w:szCs w:val="22"/>
          <w:u w:val="single"/>
        </w:rPr>
      </w:pPr>
    </w:p>
    <w:p w:rsidR="00162A1F" w:rsidRPr="003823E4" w:rsidRDefault="00162A1F" w:rsidP="00162A1F">
      <w:pPr>
        <w:pStyle w:val="1"/>
        <w:numPr>
          <w:ilvl w:val="0"/>
          <w:numId w:val="0"/>
        </w:numPr>
        <w:tabs>
          <w:tab w:val="left" w:pos="720"/>
        </w:tabs>
        <w:ind w:left="720" w:hanging="720"/>
        <w:jc w:val="both"/>
        <w:rPr>
          <w:rFonts w:ascii="Arial" w:hAnsi="Arial" w:cs="Arial"/>
          <w:b/>
          <w:bCs/>
          <w:sz w:val="22"/>
          <w:szCs w:val="22"/>
          <w:u w:val="single"/>
        </w:rPr>
      </w:pPr>
      <w:r w:rsidRPr="003823E4">
        <w:rPr>
          <w:rFonts w:ascii="Arial" w:hAnsi="Arial" w:cs="Arial"/>
          <w:b/>
          <w:bCs/>
          <w:sz w:val="22"/>
          <w:szCs w:val="22"/>
          <w:u w:val="single"/>
        </w:rPr>
        <w:t>Section 5.31.03 Setbacks</w:t>
      </w:r>
    </w:p>
    <w:p w:rsidR="00162A1F" w:rsidRPr="003823E4" w:rsidRDefault="00162A1F" w:rsidP="00162A1F">
      <w:pPr>
        <w:pStyle w:val="1"/>
        <w:numPr>
          <w:ilvl w:val="0"/>
          <w:numId w:val="0"/>
        </w:numPr>
        <w:tabs>
          <w:tab w:val="left" w:pos="720"/>
        </w:tabs>
        <w:ind w:left="720"/>
        <w:jc w:val="both"/>
        <w:rPr>
          <w:rFonts w:ascii="Arial" w:hAnsi="Arial" w:cs="Arial"/>
          <w:b/>
          <w:bCs/>
          <w:sz w:val="22"/>
          <w:szCs w:val="22"/>
          <w:u w:val="single"/>
        </w:rPr>
      </w:pPr>
    </w:p>
    <w:p w:rsidR="00000000" w:rsidRDefault="00162A1F">
      <w:pPr>
        <w:pStyle w:val="1"/>
        <w:widowControl/>
        <w:numPr>
          <w:ilvl w:val="0"/>
          <w:numId w:val="172"/>
        </w:numPr>
        <w:tabs>
          <w:tab w:val="left" w:pos="720"/>
        </w:tabs>
        <w:adjustRightInd/>
        <w:ind w:left="360"/>
        <w:jc w:val="both"/>
        <w:rPr>
          <w:rFonts w:ascii="Arial" w:hAnsi="Arial" w:cs="Arial"/>
          <w:sz w:val="22"/>
          <w:szCs w:val="22"/>
        </w:rPr>
        <w:pPrChange w:id="2150" w:author="Luke Muller" w:date="2019-07-11T15:33:00Z">
          <w:pPr>
            <w:pStyle w:val="1"/>
            <w:widowControl/>
            <w:numPr>
              <w:numId w:val="172"/>
            </w:numPr>
            <w:tabs>
              <w:tab w:val="clear" w:pos="1800"/>
              <w:tab w:val="left" w:pos="720"/>
            </w:tabs>
            <w:adjustRightInd/>
            <w:ind w:left="360" w:hanging="360"/>
          </w:pPr>
        </w:pPrChange>
      </w:pPr>
      <w:r w:rsidRPr="003823E4">
        <w:rPr>
          <w:rFonts w:ascii="Arial" w:hAnsi="Arial" w:cs="Arial"/>
          <w:sz w:val="22"/>
          <w:szCs w:val="22"/>
        </w:rPr>
        <w:t xml:space="preserve">Sand, gravel or quarry operation; Mineral exploration and extraction operations; rock crushers; and concrete/ asphalt mixing plants will not be allowed within two hundred (200) feet of a residence.  The setback will be measured from the mineral exploration and extraction operations; rock crushers; and/or concrete and asphalt mixing plant’s property line to the nearest residence.  Exception:  The owner of a residence may waive the setback requirement provided the owner submits a notarized waiver form acceptable to the Zoning Officer.  </w:t>
      </w:r>
    </w:p>
    <w:p w:rsidR="00000000" w:rsidRDefault="00AE483D">
      <w:pPr>
        <w:pStyle w:val="1"/>
        <w:widowControl/>
        <w:numPr>
          <w:ilvl w:val="0"/>
          <w:numId w:val="0"/>
        </w:numPr>
        <w:tabs>
          <w:tab w:val="left" w:pos="720"/>
        </w:tabs>
        <w:adjustRightInd/>
        <w:ind w:left="360"/>
        <w:jc w:val="both"/>
        <w:rPr>
          <w:rFonts w:ascii="Arial" w:hAnsi="Arial" w:cs="Arial"/>
          <w:sz w:val="22"/>
          <w:szCs w:val="22"/>
        </w:rPr>
        <w:pPrChange w:id="2151" w:author="Luke Muller" w:date="2019-07-11T15:33:00Z">
          <w:pPr>
            <w:pStyle w:val="1"/>
            <w:widowControl/>
            <w:numPr>
              <w:numId w:val="0"/>
            </w:numPr>
            <w:tabs>
              <w:tab w:val="clear" w:pos="1800"/>
              <w:tab w:val="left" w:pos="720"/>
            </w:tabs>
            <w:adjustRightInd/>
            <w:ind w:left="360" w:firstLine="0"/>
          </w:pPr>
        </w:pPrChange>
      </w:pPr>
    </w:p>
    <w:p w:rsidR="00000000" w:rsidRDefault="00162A1F">
      <w:pPr>
        <w:pStyle w:val="1"/>
        <w:widowControl/>
        <w:numPr>
          <w:ilvl w:val="0"/>
          <w:numId w:val="172"/>
        </w:numPr>
        <w:tabs>
          <w:tab w:val="left" w:pos="720"/>
        </w:tabs>
        <w:adjustRightInd/>
        <w:ind w:left="360"/>
        <w:jc w:val="both"/>
        <w:rPr>
          <w:rFonts w:ascii="Arial" w:hAnsi="Arial" w:cs="Arial"/>
          <w:sz w:val="22"/>
          <w:szCs w:val="22"/>
        </w:rPr>
        <w:pPrChange w:id="2152" w:author="Luke Muller" w:date="2019-07-11T15:33:00Z">
          <w:pPr>
            <w:pStyle w:val="1"/>
            <w:widowControl/>
            <w:numPr>
              <w:numId w:val="172"/>
            </w:numPr>
            <w:tabs>
              <w:tab w:val="clear" w:pos="1800"/>
              <w:tab w:val="left" w:pos="720"/>
            </w:tabs>
            <w:adjustRightInd/>
            <w:ind w:left="360" w:hanging="360"/>
          </w:pPr>
        </w:pPrChange>
      </w:pPr>
      <w:r w:rsidRPr="003823E4">
        <w:rPr>
          <w:rFonts w:ascii="Arial" w:hAnsi="Arial" w:cs="Arial"/>
          <w:sz w:val="22"/>
          <w:szCs w:val="22"/>
        </w:rPr>
        <w:t>Sand, gravel or quarry operation; Mineral exploration and extraction; rock crushers; and/or concrete and asphalt mixing plants shall be set back at least one hundred (100) feet from any public right-of-way.</w:t>
      </w:r>
    </w:p>
    <w:p w:rsidR="00000000" w:rsidRDefault="00AE483D">
      <w:pPr>
        <w:pStyle w:val="1"/>
        <w:widowControl/>
        <w:numPr>
          <w:ilvl w:val="0"/>
          <w:numId w:val="0"/>
        </w:numPr>
        <w:tabs>
          <w:tab w:val="left" w:pos="720"/>
        </w:tabs>
        <w:adjustRightInd/>
        <w:ind w:left="360"/>
        <w:jc w:val="both"/>
        <w:rPr>
          <w:rFonts w:ascii="Arial" w:hAnsi="Arial" w:cs="Arial"/>
          <w:sz w:val="22"/>
          <w:szCs w:val="22"/>
        </w:rPr>
        <w:pPrChange w:id="2153" w:author="Luke Muller" w:date="2019-07-11T15:33:00Z">
          <w:pPr>
            <w:pStyle w:val="1"/>
            <w:widowControl/>
            <w:numPr>
              <w:numId w:val="0"/>
            </w:numPr>
            <w:tabs>
              <w:tab w:val="clear" w:pos="1800"/>
              <w:tab w:val="left" w:pos="720"/>
            </w:tabs>
            <w:adjustRightInd/>
            <w:ind w:left="360" w:firstLine="0"/>
          </w:pPr>
        </w:pPrChange>
      </w:pPr>
    </w:p>
    <w:p w:rsidR="00000000" w:rsidRDefault="00162A1F">
      <w:pPr>
        <w:pStyle w:val="1"/>
        <w:widowControl/>
        <w:numPr>
          <w:ilvl w:val="0"/>
          <w:numId w:val="172"/>
        </w:numPr>
        <w:tabs>
          <w:tab w:val="left" w:pos="720"/>
        </w:tabs>
        <w:adjustRightInd/>
        <w:ind w:left="360"/>
        <w:jc w:val="both"/>
        <w:rPr>
          <w:rFonts w:ascii="Arial" w:hAnsi="Arial" w:cs="Arial"/>
          <w:sz w:val="22"/>
          <w:szCs w:val="22"/>
        </w:rPr>
        <w:pPrChange w:id="2154" w:author="Luke Muller" w:date="2019-07-11T15:33:00Z">
          <w:pPr>
            <w:pStyle w:val="1"/>
            <w:widowControl/>
            <w:numPr>
              <w:numId w:val="172"/>
            </w:numPr>
            <w:tabs>
              <w:tab w:val="clear" w:pos="1800"/>
              <w:tab w:val="left" w:pos="720"/>
            </w:tabs>
            <w:adjustRightInd/>
            <w:ind w:left="360" w:hanging="360"/>
          </w:pPr>
        </w:pPrChange>
      </w:pPr>
      <w:r w:rsidRPr="003823E4">
        <w:rPr>
          <w:rFonts w:ascii="Arial" w:hAnsi="Arial" w:cs="Arial"/>
          <w:sz w:val="22"/>
          <w:szCs w:val="22"/>
        </w:rPr>
        <w:lastRenderedPageBreak/>
        <w:t xml:space="preserve">Sand, gravel or quarry operation; Mineral exploration and extraction; rock crushers; and/or concrete and asphalt mixing plants shall be set back a minimum of fifty (50) feet from all property lines (excluding public right-of-way).  </w:t>
      </w:r>
    </w:p>
    <w:p w:rsidR="00162A1F" w:rsidRPr="003823E4" w:rsidRDefault="00162A1F" w:rsidP="00162A1F">
      <w:pPr>
        <w:pStyle w:val="1"/>
        <w:numPr>
          <w:ilvl w:val="0"/>
          <w:numId w:val="0"/>
        </w:numPr>
        <w:tabs>
          <w:tab w:val="left" w:pos="720"/>
        </w:tabs>
        <w:ind w:left="720"/>
        <w:jc w:val="both"/>
        <w:rPr>
          <w:rFonts w:ascii="Arial" w:hAnsi="Arial" w:cs="Arial"/>
          <w:strike/>
          <w:sz w:val="22"/>
          <w:szCs w:val="22"/>
        </w:rPr>
      </w:pPr>
    </w:p>
    <w:p w:rsidR="00162A1F" w:rsidRPr="003823E4" w:rsidRDefault="00162A1F" w:rsidP="00162A1F">
      <w:pPr>
        <w:pStyle w:val="Footer"/>
        <w:rPr>
          <w:rFonts w:ascii="Arial" w:hAnsi="Arial" w:cs="Arial"/>
          <w:b/>
          <w:bCs/>
          <w:sz w:val="22"/>
          <w:szCs w:val="22"/>
          <w:u w:val="single"/>
        </w:rPr>
      </w:pPr>
    </w:p>
    <w:p w:rsidR="00162A1F" w:rsidRPr="003823E4" w:rsidRDefault="00162A1F" w:rsidP="00162A1F">
      <w:pPr>
        <w:pStyle w:val="Footer"/>
        <w:rPr>
          <w:rFonts w:ascii="Arial" w:hAnsi="Arial" w:cs="Arial"/>
          <w:sz w:val="22"/>
          <w:szCs w:val="22"/>
        </w:rPr>
      </w:pPr>
      <w:r w:rsidRPr="003823E4">
        <w:rPr>
          <w:rFonts w:ascii="Arial" w:hAnsi="Arial" w:cs="Arial"/>
          <w:b/>
          <w:bCs/>
          <w:sz w:val="22"/>
          <w:szCs w:val="22"/>
          <w:u w:val="single"/>
        </w:rPr>
        <w:t>Section 5.31.04 General Provisions:</w:t>
      </w:r>
    </w:p>
    <w:p w:rsidR="00162A1F" w:rsidRPr="003823E4" w:rsidRDefault="00162A1F" w:rsidP="00162A1F">
      <w:pPr>
        <w:pStyle w:val="BodyText2"/>
        <w:rPr>
          <w:sz w:val="22"/>
          <w:szCs w:val="22"/>
        </w:rPr>
      </w:pPr>
    </w:p>
    <w:p w:rsidR="00162A1F" w:rsidRPr="003823E4" w:rsidRDefault="00162A1F">
      <w:pPr>
        <w:pStyle w:val="1"/>
        <w:widowControl/>
        <w:numPr>
          <w:ilvl w:val="0"/>
          <w:numId w:val="91"/>
        </w:numPr>
        <w:tabs>
          <w:tab w:val="left" w:pos="720"/>
        </w:tabs>
        <w:adjustRightInd/>
        <w:ind w:left="360"/>
        <w:jc w:val="both"/>
        <w:rPr>
          <w:rFonts w:ascii="Arial" w:hAnsi="Arial" w:cs="Arial"/>
          <w:sz w:val="22"/>
          <w:szCs w:val="22"/>
        </w:rPr>
      </w:pPr>
      <w:r w:rsidRPr="003823E4">
        <w:rPr>
          <w:rFonts w:ascii="Arial" w:hAnsi="Arial" w:cs="Arial"/>
          <w:sz w:val="22"/>
          <w:szCs w:val="22"/>
        </w:rPr>
        <w:t xml:space="preserve">Haul Roads.  </w:t>
      </w:r>
    </w:p>
    <w:p w:rsidR="00162A1F" w:rsidRPr="003823E4" w:rsidRDefault="00162A1F">
      <w:pPr>
        <w:pStyle w:val="1"/>
        <w:numPr>
          <w:ilvl w:val="0"/>
          <w:numId w:val="0"/>
        </w:numPr>
        <w:tabs>
          <w:tab w:val="left" w:pos="720"/>
        </w:tabs>
        <w:ind w:left="360"/>
        <w:jc w:val="both"/>
        <w:rPr>
          <w:rFonts w:ascii="Arial" w:hAnsi="Arial" w:cs="Arial"/>
          <w:sz w:val="22"/>
          <w:szCs w:val="22"/>
        </w:rPr>
      </w:pPr>
    </w:p>
    <w:p w:rsidR="00000000" w:rsidRDefault="00162A1F">
      <w:pPr>
        <w:pStyle w:val="1"/>
        <w:numPr>
          <w:ilvl w:val="0"/>
          <w:numId w:val="0"/>
        </w:numPr>
        <w:tabs>
          <w:tab w:val="left" w:pos="720"/>
        </w:tabs>
        <w:ind w:left="360"/>
        <w:jc w:val="both"/>
        <w:rPr>
          <w:rFonts w:ascii="Arial" w:hAnsi="Arial" w:cs="Arial"/>
          <w:sz w:val="22"/>
          <w:szCs w:val="22"/>
        </w:rPr>
        <w:pPrChange w:id="2155" w:author="Luke Muller" w:date="2019-07-11T15:33:00Z">
          <w:pPr>
            <w:pStyle w:val="1"/>
            <w:numPr>
              <w:numId w:val="0"/>
            </w:numPr>
            <w:tabs>
              <w:tab w:val="clear" w:pos="1800"/>
              <w:tab w:val="left" w:pos="720"/>
            </w:tabs>
            <w:ind w:left="360" w:firstLine="0"/>
          </w:pPr>
        </w:pPrChange>
      </w:pPr>
      <w:r w:rsidRPr="003823E4">
        <w:rPr>
          <w:rFonts w:ascii="Arial" w:hAnsi="Arial" w:cs="Arial"/>
          <w:sz w:val="22"/>
          <w:szCs w:val="22"/>
        </w:rPr>
        <w:t xml:space="preserve">A requirement for receiving a permit for extraction/mining operations shall include a haul-road agreement between the applicant and appropriate </w:t>
      </w:r>
      <w:del w:id="2156" w:author="Luke Muller" w:date="2019-03-18T23:11:00Z">
        <w:r w:rsidRPr="003823E4" w:rsidDel="009730B6">
          <w:rPr>
            <w:rFonts w:ascii="Arial" w:hAnsi="Arial" w:cs="Arial"/>
            <w:sz w:val="22"/>
            <w:szCs w:val="22"/>
          </w:rPr>
          <w:delText>governmental entity</w:delText>
        </w:r>
      </w:del>
      <w:ins w:id="2157" w:author="Luke Muller" w:date="2019-03-18T23:11:00Z">
        <w:r w:rsidR="009730B6">
          <w:rPr>
            <w:rFonts w:ascii="Arial" w:hAnsi="Arial" w:cs="Arial"/>
            <w:sz w:val="22"/>
            <w:szCs w:val="22"/>
          </w:rPr>
          <w:t>road authority</w:t>
        </w:r>
      </w:ins>
      <w:r w:rsidRPr="003823E4">
        <w:rPr>
          <w:rFonts w:ascii="Arial" w:hAnsi="Arial" w:cs="Arial"/>
          <w:sz w:val="22"/>
          <w:szCs w:val="22"/>
        </w:rPr>
        <w:t xml:space="preserve"> (County, Township, or Municipality).</w:t>
      </w:r>
    </w:p>
    <w:p w:rsidR="00162A1F" w:rsidRPr="003823E4" w:rsidRDefault="00162A1F">
      <w:pPr>
        <w:pStyle w:val="1"/>
        <w:numPr>
          <w:ilvl w:val="0"/>
          <w:numId w:val="0"/>
        </w:numPr>
        <w:tabs>
          <w:tab w:val="left" w:pos="720"/>
        </w:tabs>
        <w:ind w:left="360"/>
        <w:jc w:val="both"/>
        <w:rPr>
          <w:rFonts w:ascii="Arial" w:hAnsi="Arial" w:cs="Arial"/>
          <w:sz w:val="22"/>
          <w:szCs w:val="22"/>
        </w:rPr>
      </w:pPr>
    </w:p>
    <w:p w:rsidR="00162A1F" w:rsidRPr="003823E4" w:rsidRDefault="00162A1F">
      <w:pPr>
        <w:pStyle w:val="1"/>
        <w:widowControl/>
        <w:numPr>
          <w:ilvl w:val="0"/>
          <w:numId w:val="91"/>
        </w:numPr>
        <w:tabs>
          <w:tab w:val="left" w:pos="720"/>
        </w:tabs>
        <w:adjustRightInd/>
        <w:ind w:left="360"/>
        <w:jc w:val="both"/>
        <w:rPr>
          <w:rFonts w:ascii="Arial" w:hAnsi="Arial" w:cs="Arial"/>
          <w:sz w:val="22"/>
          <w:szCs w:val="22"/>
        </w:rPr>
      </w:pPr>
      <w:r w:rsidRPr="003823E4">
        <w:rPr>
          <w:rFonts w:ascii="Arial" w:hAnsi="Arial" w:cs="Arial"/>
          <w:sz w:val="22"/>
          <w:szCs w:val="22"/>
        </w:rPr>
        <w:t xml:space="preserve">Noise Pollution.  </w:t>
      </w:r>
    </w:p>
    <w:p w:rsidR="00162A1F" w:rsidRPr="003823E4" w:rsidRDefault="00162A1F">
      <w:pPr>
        <w:pStyle w:val="1"/>
        <w:numPr>
          <w:ilvl w:val="0"/>
          <w:numId w:val="0"/>
        </w:numPr>
        <w:tabs>
          <w:tab w:val="left" w:pos="720"/>
        </w:tabs>
        <w:ind w:left="360"/>
        <w:jc w:val="both"/>
        <w:rPr>
          <w:rFonts w:ascii="Arial" w:hAnsi="Arial" w:cs="Arial"/>
          <w:sz w:val="22"/>
          <w:szCs w:val="22"/>
        </w:rPr>
      </w:pPr>
    </w:p>
    <w:p w:rsidR="00000000" w:rsidRDefault="00162A1F">
      <w:pPr>
        <w:pStyle w:val="1"/>
        <w:numPr>
          <w:ilvl w:val="0"/>
          <w:numId w:val="0"/>
        </w:numPr>
        <w:tabs>
          <w:tab w:val="left" w:pos="720"/>
        </w:tabs>
        <w:ind w:left="360"/>
        <w:jc w:val="both"/>
        <w:rPr>
          <w:rFonts w:ascii="Arial" w:hAnsi="Arial" w:cs="Arial"/>
          <w:sz w:val="22"/>
          <w:szCs w:val="22"/>
        </w:rPr>
        <w:pPrChange w:id="2158" w:author="Luke Muller" w:date="2019-07-11T15:33:00Z">
          <w:pPr>
            <w:pStyle w:val="1"/>
            <w:numPr>
              <w:numId w:val="0"/>
            </w:numPr>
            <w:tabs>
              <w:tab w:val="clear" w:pos="1800"/>
              <w:tab w:val="left" w:pos="720"/>
            </w:tabs>
            <w:ind w:left="360" w:firstLine="0"/>
          </w:pPr>
        </w:pPrChange>
      </w:pPr>
      <w:r w:rsidRPr="003823E4">
        <w:rPr>
          <w:rFonts w:ascii="Arial" w:hAnsi="Arial" w:cs="Arial"/>
          <w:sz w:val="22"/>
          <w:szCs w:val="22"/>
        </w:rPr>
        <w:t>The applicant may be required to provide information regarding how potential noise pollution would be minimized.</w:t>
      </w:r>
    </w:p>
    <w:p w:rsidR="00000000" w:rsidRDefault="00AE483D">
      <w:pPr>
        <w:pStyle w:val="1"/>
        <w:numPr>
          <w:ilvl w:val="0"/>
          <w:numId w:val="0"/>
        </w:numPr>
        <w:tabs>
          <w:tab w:val="left" w:pos="720"/>
        </w:tabs>
        <w:ind w:left="720" w:hanging="720"/>
        <w:jc w:val="both"/>
        <w:rPr>
          <w:rFonts w:ascii="Arial" w:hAnsi="Arial" w:cs="Arial"/>
          <w:sz w:val="22"/>
          <w:szCs w:val="22"/>
        </w:rPr>
        <w:pPrChange w:id="2159" w:author="Luke Muller" w:date="2019-07-11T15:33:00Z">
          <w:pPr>
            <w:pStyle w:val="1"/>
            <w:numPr>
              <w:numId w:val="0"/>
            </w:numPr>
            <w:tabs>
              <w:tab w:val="clear" w:pos="1800"/>
              <w:tab w:val="left" w:pos="720"/>
            </w:tabs>
            <w:ind w:left="0" w:firstLine="0"/>
            <w:jc w:val="both"/>
          </w:pPr>
        </w:pPrChange>
      </w:pPr>
    </w:p>
    <w:p w:rsidR="00162A1F" w:rsidRPr="003823E4" w:rsidRDefault="00162A1F">
      <w:pPr>
        <w:pStyle w:val="1"/>
        <w:numPr>
          <w:ilvl w:val="0"/>
          <w:numId w:val="0"/>
        </w:numPr>
        <w:tabs>
          <w:tab w:val="left" w:pos="360"/>
        </w:tabs>
        <w:ind w:left="360" w:hanging="360"/>
        <w:jc w:val="both"/>
        <w:rPr>
          <w:rFonts w:ascii="Arial" w:hAnsi="Arial" w:cs="Arial"/>
          <w:sz w:val="22"/>
          <w:szCs w:val="22"/>
        </w:rPr>
      </w:pPr>
      <w:r w:rsidRPr="003823E4">
        <w:rPr>
          <w:rFonts w:ascii="Arial" w:hAnsi="Arial" w:cs="Arial"/>
          <w:sz w:val="22"/>
          <w:szCs w:val="22"/>
        </w:rPr>
        <w:t>3.</w:t>
      </w:r>
      <w:r w:rsidRPr="003823E4">
        <w:rPr>
          <w:rFonts w:ascii="Arial" w:hAnsi="Arial" w:cs="Arial"/>
          <w:sz w:val="22"/>
          <w:szCs w:val="22"/>
        </w:rPr>
        <w:tab/>
        <w:t>Visual Considerations.</w:t>
      </w:r>
    </w:p>
    <w:p w:rsidR="00162A1F" w:rsidRPr="003823E4" w:rsidRDefault="00162A1F">
      <w:pPr>
        <w:pStyle w:val="1"/>
        <w:numPr>
          <w:ilvl w:val="0"/>
          <w:numId w:val="0"/>
        </w:numPr>
        <w:tabs>
          <w:tab w:val="left" w:pos="360"/>
        </w:tabs>
        <w:ind w:left="360" w:hanging="360"/>
        <w:jc w:val="both"/>
        <w:rPr>
          <w:rFonts w:ascii="Arial" w:hAnsi="Arial" w:cs="Arial"/>
          <w:sz w:val="22"/>
          <w:szCs w:val="22"/>
        </w:rPr>
      </w:pPr>
    </w:p>
    <w:p w:rsidR="00000000" w:rsidRDefault="00162A1F">
      <w:pPr>
        <w:pStyle w:val="1"/>
        <w:numPr>
          <w:ilvl w:val="0"/>
          <w:numId w:val="0"/>
        </w:numPr>
        <w:tabs>
          <w:tab w:val="left" w:pos="720"/>
        </w:tabs>
        <w:ind w:left="720" w:hanging="360"/>
        <w:jc w:val="both"/>
        <w:rPr>
          <w:rFonts w:ascii="Arial" w:hAnsi="Arial" w:cs="Arial"/>
          <w:sz w:val="22"/>
          <w:szCs w:val="22"/>
        </w:rPr>
        <w:pPrChange w:id="2160" w:author="Luke Muller" w:date="2019-07-11T15:33:00Z">
          <w:pPr>
            <w:pStyle w:val="1"/>
            <w:numPr>
              <w:numId w:val="0"/>
            </w:numPr>
            <w:tabs>
              <w:tab w:val="clear" w:pos="1800"/>
              <w:tab w:val="left" w:pos="720"/>
            </w:tabs>
            <w:ind w:left="0" w:hanging="360"/>
          </w:pPr>
        </w:pPrChange>
      </w:pPr>
      <w:r w:rsidRPr="003823E4">
        <w:rPr>
          <w:rFonts w:ascii="Arial" w:hAnsi="Arial" w:cs="Arial"/>
          <w:sz w:val="22"/>
          <w:szCs w:val="22"/>
        </w:rPr>
        <w:t>a.</w:t>
      </w:r>
      <w:r w:rsidRPr="003823E4">
        <w:rPr>
          <w:rFonts w:ascii="Arial" w:hAnsi="Arial" w:cs="Arial"/>
          <w:sz w:val="22"/>
          <w:szCs w:val="22"/>
        </w:rPr>
        <w:tab/>
        <w:t>Earth berms and vegetation should be employed to minimize visual impacts and reduce the effects of noise and dust.</w:t>
      </w:r>
    </w:p>
    <w:p w:rsidR="00000000" w:rsidRDefault="00AE483D">
      <w:pPr>
        <w:pStyle w:val="1"/>
        <w:numPr>
          <w:ilvl w:val="0"/>
          <w:numId w:val="0"/>
        </w:numPr>
        <w:tabs>
          <w:tab w:val="left" w:pos="720"/>
        </w:tabs>
        <w:ind w:left="720" w:hanging="360"/>
        <w:jc w:val="both"/>
        <w:rPr>
          <w:rFonts w:ascii="Arial" w:hAnsi="Arial" w:cs="Arial"/>
          <w:sz w:val="22"/>
          <w:szCs w:val="22"/>
        </w:rPr>
        <w:pPrChange w:id="2161" w:author="Luke Muller" w:date="2019-07-11T15:33:00Z">
          <w:pPr>
            <w:pStyle w:val="1"/>
            <w:numPr>
              <w:numId w:val="0"/>
            </w:numPr>
            <w:tabs>
              <w:tab w:val="clear" w:pos="1800"/>
              <w:tab w:val="left" w:pos="720"/>
            </w:tabs>
            <w:ind w:left="0" w:hanging="360"/>
            <w:jc w:val="both"/>
          </w:pPr>
        </w:pPrChange>
      </w:pPr>
    </w:p>
    <w:p w:rsidR="00000000" w:rsidRDefault="00162A1F">
      <w:pPr>
        <w:pStyle w:val="1"/>
        <w:numPr>
          <w:ilvl w:val="0"/>
          <w:numId w:val="0"/>
        </w:numPr>
        <w:tabs>
          <w:tab w:val="left" w:pos="720"/>
        </w:tabs>
        <w:ind w:left="720" w:hanging="360"/>
        <w:jc w:val="both"/>
        <w:rPr>
          <w:rFonts w:ascii="Arial" w:hAnsi="Arial" w:cs="Arial"/>
          <w:sz w:val="22"/>
          <w:szCs w:val="22"/>
        </w:rPr>
        <w:pPrChange w:id="2162" w:author="Luke Muller" w:date="2019-07-11T15:33:00Z">
          <w:pPr>
            <w:pStyle w:val="1"/>
            <w:numPr>
              <w:numId w:val="0"/>
            </w:numPr>
            <w:tabs>
              <w:tab w:val="clear" w:pos="1800"/>
              <w:tab w:val="left" w:pos="720"/>
            </w:tabs>
            <w:ind w:left="0" w:hanging="360"/>
          </w:pPr>
        </w:pPrChange>
      </w:pPr>
      <w:r w:rsidRPr="003823E4">
        <w:rPr>
          <w:rFonts w:ascii="Arial" w:hAnsi="Arial" w:cs="Arial"/>
          <w:sz w:val="22"/>
          <w:szCs w:val="22"/>
        </w:rPr>
        <w:t>b.</w:t>
      </w:r>
      <w:r w:rsidRPr="003823E4">
        <w:rPr>
          <w:rFonts w:ascii="Arial" w:hAnsi="Arial" w:cs="Arial"/>
          <w:sz w:val="22"/>
          <w:szCs w:val="22"/>
        </w:rPr>
        <w:tab/>
        <w:t>The need for and placement of berms should be determined by the orientation and position of the excavation site with respect to residences and roadways.  Berms should be located in a way as to restrict the public’s view of the property.  Generally, berms should be six feet in height and seeded immediately after construction to avoid soil erosion.  Berms should be maintained and kept reasonably free of weeds.</w:t>
      </w:r>
    </w:p>
    <w:p w:rsidR="00000000" w:rsidRDefault="00AE483D">
      <w:pPr>
        <w:pStyle w:val="1"/>
        <w:numPr>
          <w:ilvl w:val="0"/>
          <w:numId w:val="0"/>
        </w:numPr>
        <w:tabs>
          <w:tab w:val="left" w:pos="720"/>
        </w:tabs>
        <w:ind w:left="720" w:hanging="360"/>
        <w:jc w:val="both"/>
        <w:rPr>
          <w:rFonts w:ascii="Arial" w:hAnsi="Arial" w:cs="Arial"/>
          <w:sz w:val="22"/>
          <w:szCs w:val="22"/>
        </w:rPr>
        <w:pPrChange w:id="2163" w:author="Luke Muller" w:date="2019-07-11T15:33:00Z">
          <w:pPr>
            <w:pStyle w:val="1"/>
            <w:numPr>
              <w:numId w:val="0"/>
            </w:numPr>
            <w:tabs>
              <w:tab w:val="clear" w:pos="1800"/>
              <w:tab w:val="left" w:pos="720"/>
            </w:tabs>
            <w:ind w:left="0" w:hanging="360"/>
            <w:jc w:val="both"/>
          </w:pPr>
        </w:pPrChange>
      </w:pPr>
    </w:p>
    <w:p w:rsidR="00000000" w:rsidRDefault="00162A1F">
      <w:pPr>
        <w:pStyle w:val="1"/>
        <w:numPr>
          <w:ilvl w:val="0"/>
          <w:numId w:val="0"/>
        </w:numPr>
        <w:tabs>
          <w:tab w:val="left" w:pos="720"/>
        </w:tabs>
        <w:ind w:left="720" w:hanging="360"/>
        <w:jc w:val="both"/>
        <w:rPr>
          <w:rFonts w:ascii="Arial" w:hAnsi="Arial" w:cs="Arial"/>
          <w:sz w:val="22"/>
          <w:szCs w:val="22"/>
        </w:rPr>
        <w:pPrChange w:id="2164" w:author="Luke Muller" w:date="2019-07-11T15:33:00Z">
          <w:pPr>
            <w:pStyle w:val="1"/>
            <w:numPr>
              <w:numId w:val="0"/>
            </w:numPr>
            <w:tabs>
              <w:tab w:val="clear" w:pos="1800"/>
              <w:tab w:val="left" w:pos="720"/>
            </w:tabs>
            <w:ind w:left="0" w:hanging="360"/>
          </w:pPr>
        </w:pPrChange>
      </w:pPr>
      <w:r w:rsidRPr="003823E4">
        <w:rPr>
          <w:rFonts w:ascii="Arial" w:hAnsi="Arial" w:cs="Arial"/>
          <w:sz w:val="22"/>
          <w:szCs w:val="22"/>
        </w:rPr>
        <w:t>c.</w:t>
      </w:r>
      <w:r w:rsidRPr="003823E4">
        <w:rPr>
          <w:rFonts w:ascii="Arial" w:hAnsi="Arial" w:cs="Arial"/>
          <w:sz w:val="22"/>
          <w:szCs w:val="22"/>
        </w:rPr>
        <w:tab/>
        <w:t>Location of berms and vegetation may not create sight distance obstructions at roadway intersections.</w:t>
      </w:r>
    </w:p>
    <w:p w:rsidR="00162A1F" w:rsidRPr="003823E4" w:rsidRDefault="00162A1F">
      <w:pPr>
        <w:pStyle w:val="BodyText2"/>
        <w:ind w:left="360" w:hanging="360"/>
        <w:rPr>
          <w:rFonts w:cs="Arial"/>
          <w:sz w:val="22"/>
          <w:szCs w:val="22"/>
        </w:rPr>
      </w:pPr>
    </w:p>
    <w:p w:rsidR="00000000" w:rsidRDefault="00162A1F">
      <w:pPr>
        <w:pStyle w:val="BodyText2"/>
        <w:ind w:left="360" w:hanging="360"/>
        <w:rPr>
          <w:b w:val="0"/>
          <w:i w:val="0"/>
          <w:sz w:val="22"/>
          <w:szCs w:val="22"/>
          <w:u w:val="none"/>
        </w:rPr>
        <w:pPrChange w:id="2165" w:author="Luke Muller" w:date="2019-07-11T15:33:00Z">
          <w:pPr>
            <w:pStyle w:val="BodyText2"/>
            <w:ind w:left="360" w:hanging="360"/>
            <w:jc w:val="left"/>
          </w:pPr>
        </w:pPrChange>
      </w:pPr>
      <w:r w:rsidRPr="003823E4">
        <w:rPr>
          <w:b w:val="0"/>
          <w:i w:val="0"/>
          <w:sz w:val="22"/>
          <w:szCs w:val="22"/>
          <w:u w:val="none"/>
        </w:rPr>
        <w:t>4.</w:t>
      </w:r>
      <w:r w:rsidRPr="003823E4">
        <w:rPr>
          <w:b w:val="0"/>
          <w:i w:val="0"/>
          <w:sz w:val="22"/>
          <w:szCs w:val="22"/>
          <w:u w:val="none"/>
        </w:rPr>
        <w:tab/>
        <w:t>Hydrology, dewatering and drainage.</w:t>
      </w:r>
    </w:p>
    <w:p w:rsidR="00162A1F" w:rsidRPr="003823E4" w:rsidRDefault="00162A1F">
      <w:pPr>
        <w:pStyle w:val="BodyText2"/>
        <w:tabs>
          <w:tab w:val="left" w:pos="720"/>
        </w:tabs>
        <w:ind w:left="720" w:hanging="360"/>
        <w:rPr>
          <w:b w:val="0"/>
          <w:i w:val="0"/>
          <w:sz w:val="22"/>
          <w:szCs w:val="22"/>
          <w:u w:val="none"/>
        </w:rPr>
      </w:pPr>
    </w:p>
    <w:p w:rsidR="00000000" w:rsidRDefault="00162A1F">
      <w:pPr>
        <w:pStyle w:val="BodyText2"/>
        <w:tabs>
          <w:tab w:val="left" w:pos="720"/>
        </w:tabs>
        <w:ind w:left="720" w:hanging="360"/>
        <w:rPr>
          <w:b w:val="0"/>
          <w:i w:val="0"/>
          <w:sz w:val="22"/>
          <w:szCs w:val="22"/>
          <w:u w:val="none"/>
        </w:rPr>
        <w:pPrChange w:id="2166" w:author="Luke Muller" w:date="2019-07-11T15:33:00Z">
          <w:pPr>
            <w:pStyle w:val="BodyText2"/>
            <w:tabs>
              <w:tab w:val="left" w:pos="720"/>
            </w:tabs>
            <w:ind w:left="720" w:hanging="360"/>
            <w:jc w:val="left"/>
          </w:pPr>
        </w:pPrChange>
      </w:pPr>
      <w:r w:rsidRPr="003823E4">
        <w:rPr>
          <w:b w:val="0"/>
          <w:i w:val="0"/>
          <w:sz w:val="22"/>
          <w:szCs w:val="22"/>
          <w:u w:val="none"/>
        </w:rPr>
        <w:t>a.</w:t>
      </w:r>
      <w:r w:rsidRPr="003823E4">
        <w:rPr>
          <w:b w:val="0"/>
          <w:i w:val="0"/>
          <w:sz w:val="22"/>
          <w:szCs w:val="22"/>
          <w:u w:val="none"/>
        </w:rPr>
        <w:tab/>
        <w:t>Dewatering of the extraction site should not result in downstream flooding.</w:t>
      </w:r>
    </w:p>
    <w:p w:rsidR="00162A1F" w:rsidRPr="003823E4" w:rsidRDefault="00162A1F">
      <w:pPr>
        <w:pStyle w:val="BodyText2"/>
        <w:tabs>
          <w:tab w:val="left" w:pos="720"/>
        </w:tabs>
        <w:ind w:left="720" w:hanging="360"/>
        <w:rPr>
          <w:b w:val="0"/>
          <w:i w:val="0"/>
          <w:sz w:val="22"/>
          <w:szCs w:val="22"/>
          <w:u w:val="none"/>
        </w:rPr>
      </w:pPr>
    </w:p>
    <w:p w:rsidR="00000000" w:rsidRDefault="00162A1F">
      <w:pPr>
        <w:pStyle w:val="BodyText2"/>
        <w:tabs>
          <w:tab w:val="left" w:pos="720"/>
        </w:tabs>
        <w:ind w:left="720" w:hanging="360"/>
        <w:rPr>
          <w:b w:val="0"/>
          <w:i w:val="0"/>
          <w:sz w:val="22"/>
          <w:szCs w:val="22"/>
          <w:u w:val="none"/>
        </w:rPr>
        <w:pPrChange w:id="2167" w:author="Luke Muller" w:date="2019-07-11T15:33:00Z">
          <w:pPr>
            <w:pStyle w:val="BodyText2"/>
            <w:tabs>
              <w:tab w:val="left" w:pos="720"/>
            </w:tabs>
            <w:ind w:left="720" w:hanging="360"/>
            <w:jc w:val="left"/>
          </w:pPr>
        </w:pPrChange>
      </w:pPr>
      <w:r w:rsidRPr="003823E4">
        <w:rPr>
          <w:b w:val="0"/>
          <w:i w:val="0"/>
          <w:sz w:val="22"/>
          <w:szCs w:val="22"/>
          <w:u w:val="none"/>
        </w:rPr>
        <w:t>b.</w:t>
      </w:r>
      <w:r w:rsidRPr="003823E4">
        <w:rPr>
          <w:b w:val="0"/>
          <w:i w:val="0"/>
          <w:sz w:val="22"/>
          <w:szCs w:val="22"/>
          <w:u w:val="none"/>
        </w:rPr>
        <w:tab/>
        <w:t>Berms should not interrupt the natural drainage of the area, unless the diversion is part of an approved drainage control system.</w:t>
      </w:r>
    </w:p>
    <w:p w:rsidR="00162A1F" w:rsidRPr="003823E4" w:rsidRDefault="00162A1F">
      <w:pPr>
        <w:pStyle w:val="BodyText2"/>
        <w:rPr>
          <w:b w:val="0"/>
          <w:i w:val="0"/>
          <w:sz w:val="22"/>
          <w:szCs w:val="22"/>
          <w:u w:val="none"/>
        </w:rPr>
      </w:pPr>
    </w:p>
    <w:p w:rsidR="00000000" w:rsidRDefault="00162A1F">
      <w:pPr>
        <w:pStyle w:val="BodyText2"/>
        <w:rPr>
          <w:b w:val="0"/>
          <w:i w:val="0"/>
          <w:sz w:val="22"/>
          <w:szCs w:val="22"/>
          <w:u w:val="none"/>
        </w:rPr>
        <w:pPrChange w:id="2168" w:author="Luke Muller" w:date="2019-07-11T15:33:00Z">
          <w:pPr>
            <w:pStyle w:val="BodyText2"/>
            <w:jc w:val="left"/>
          </w:pPr>
        </w:pPrChange>
      </w:pPr>
      <w:r w:rsidRPr="003823E4">
        <w:rPr>
          <w:b w:val="0"/>
          <w:i w:val="0"/>
          <w:sz w:val="22"/>
          <w:szCs w:val="22"/>
          <w:u w:val="none"/>
        </w:rPr>
        <w:t>5.   The applicant shall further provide:</w:t>
      </w:r>
    </w:p>
    <w:p w:rsidR="00162A1F" w:rsidRPr="003823E4" w:rsidRDefault="00162A1F">
      <w:pPr>
        <w:pStyle w:val="BodyText2"/>
        <w:rPr>
          <w:b w:val="0"/>
          <w:i w:val="0"/>
          <w:sz w:val="22"/>
          <w:szCs w:val="22"/>
          <w:u w:val="none"/>
        </w:rPr>
      </w:pPr>
    </w:p>
    <w:p w:rsidR="00000000" w:rsidRDefault="00162A1F">
      <w:pPr>
        <w:pStyle w:val="BodyText2"/>
        <w:ind w:left="720" w:hanging="360"/>
        <w:rPr>
          <w:b w:val="0"/>
          <w:i w:val="0"/>
          <w:sz w:val="22"/>
          <w:szCs w:val="22"/>
          <w:u w:val="none"/>
        </w:rPr>
        <w:pPrChange w:id="2169" w:author="Luke Muller" w:date="2019-07-11T15:33:00Z">
          <w:pPr>
            <w:pStyle w:val="BodyText2"/>
            <w:ind w:left="720" w:hanging="360"/>
            <w:jc w:val="left"/>
          </w:pPr>
        </w:pPrChange>
      </w:pPr>
      <w:r w:rsidRPr="003823E4">
        <w:rPr>
          <w:b w:val="0"/>
          <w:i w:val="0"/>
          <w:sz w:val="22"/>
          <w:szCs w:val="22"/>
          <w:u w:val="none"/>
        </w:rPr>
        <w:t>a.   A description of the major environmental impacts upon air quality, water quality and quantity, and land use modification presented by the proposed mining or milling.</w:t>
      </w:r>
    </w:p>
    <w:p w:rsidR="00162A1F" w:rsidRPr="003823E4" w:rsidRDefault="00162A1F">
      <w:pPr>
        <w:pStyle w:val="BodyText2"/>
        <w:ind w:left="900" w:hanging="360"/>
        <w:rPr>
          <w:b w:val="0"/>
          <w:i w:val="0"/>
          <w:sz w:val="22"/>
          <w:szCs w:val="22"/>
          <w:u w:val="none"/>
        </w:rPr>
      </w:pPr>
    </w:p>
    <w:p w:rsidR="00000000" w:rsidRDefault="00162A1F">
      <w:pPr>
        <w:pStyle w:val="BodyText2"/>
        <w:ind w:left="720" w:hanging="360"/>
        <w:rPr>
          <w:b w:val="0"/>
          <w:i w:val="0"/>
          <w:sz w:val="22"/>
          <w:szCs w:val="22"/>
          <w:u w:val="none"/>
        </w:rPr>
        <w:pPrChange w:id="2170" w:author="Luke Muller" w:date="2019-07-11T15:34:00Z">
          <w:pPr>
            <w:pStyle w:val="BodyText2"/>
            <w:ind w:left="720" w:hanging="360"/>
            <w:jc w:val="left"/>
          </w:pPr>
        </w:pPrChange>
      </w:pPr>
      <w:r w:rsidRPr="003823E4">
        <w:rPr>
          <w:b w:val="0"/>
          <w:i w:val="0"/>
          <w:sz w:val="22"/>
          <w:szCs w:val="22"/>
          <w:u w:val="none"/>
        </w:rPr>
        <w:t>b.   A description of the proposed plan to address the identified environmental impacts to include all measures to be taken to prevent soil erosion, water contamination, air contamination, disruption of the area’s ecological balance and any other related hazard to public health and safety.</w:t>
      </w:r>
      <w:del w:id="2171" w:author="Luke Muller" w:date="2019-07-11T15:34:00Z">
        <w:r w:rsidRPr="003823E4" w:rsidDel="00DA2562">
          <w:rPr>
            <w:b w:val="0"/>
            <w:i w:val="0"/>
            <w:sz w:val="22"/>
            <w:szCs w:val="22"/>
            <w:u w:val="none"/>
          </w:rPr>
          <w:delText xml:space="preserve">  </w:delText>
        </w:r>
      </w:del>
    </w:p>
    <w:p w:rsidR="00162A1F" w:rsidRPr="00DA2562" w:rsidDel="00DA2562" w:rsidRDefault="00162A1F">
      <w:pPr>
        <w:pStyle w:val="BodyText2"/>
        <w:rPr>
          <w:del w:id="2172" w:author="Luke Muller" w:date="2019-07-11T15:33:00Z"/>
          <w:b w:val="0"/>
          <w:i w:val="0"/>
          <w:sz w:val="22"/>
          <w:szCs w:val="22"/>
          <w:u w:val="none"/>
        </w:rPr>
      </w:pPr>
    </w:p>
    <w:p w:rsidR="00000000" w:rsidRDefault="00354449">
      <w:pPr>
        <w:jc w:val="both"/>
        <w:rPr>
          <w:del w:id="2173" w:author="Luke Muller" w:date="2019-07-11T15:33:00Z"/>
          <w:bCs w:val="0"/>
          <w:iCs/>
          <w:sz w:val="22"/>
          <w:szCs w:val="22"/>
        </w:rPr>
        <w:pPrChange w:id="2174" w:author="Luke Muller" w:date="2019-07-11T15:34:00Z">
          <w:pPr>
            <w:spacing w:after="200" w:line="276" w:lineRule="auto"/>
          </w:pPr>
        </w:pPrChange>
      </w:pPr>
      <w:del w:id="2175" w:author="Luke Muller" w:date="2019-07-11T15:33:00Z">
        <w:r w:rsidRPr="00354449">
          <w:rPr>
            <w:bCs w:val="0"/>
            <w:iCs/>
            <w:sz w:val="22"/>
            <w:szCs w:val="22"/>
            <w:rPrChange w:id="2176" w:author="Luke Muller" w:date="2019-07-11T15:33:00Z">
              <w:rPr>
                <w:b/>
                <w:i/>
                <w:sz w:val="22"/>
                <w:szCs w:val="22"/>
              </w:rPr>
            </w:rPrChange>
          </w:rPr>
          <w:br w:type="page"/>
        </w:r>
      </w:del>
    </w:p>
    <w:p w:rsidR="00000000" w:rsidRDefault="00AE483D">
      <w:pPr>
        <w:jc w:val="both"/>
        <w:rPr>
          <w:ins w:id="2177" w:author="Luke Muller" w:date="2019-07-11T15:34:00Z"/>
          <w:bCs w:val="0"/>
          <w:iCs/>
          <w:sz w:val="22"/>
          <w:szCs w:val="22"/>
        </w:rPr>
        <w:pPrChange w:id="2178" w:author="Luke Muller" w:date="2019-07-11T15:34:00Z">
          <w:pPr>
            <w:spacing w:after="200" w:line="276" w:lineRule="auto"/>
            <w:jc w:val="both"/>
          </w:pPr>
        </w:pPrChange>
      </w:pPr>
    </w:p>
    <w:p w:rsidR="00000000" w:rsidRDefault="00162A1F">
      <w:pPr>
        <w:tabs>
          <w:tab w:val="left" w:pos="360"/>
        </w:tabs>
        <w:ind w:left="360" w:hanging="360"/>
        <w:jc w:val="both"/>
        <w:rPr>
          <w:sz w:val="22"/>
          <w:szCs w:val="22"/>
        </w:rPr>
        <w:pPrChange w:id="2179" w:author="Luke Muller" w:date="2019-07-11T15:34:00Z">
          <w:pPr>
            <w:pStyle w:val="BodyText2"/>
            <w:ind w:left="360" w:hanging="360"/>
            <w:jc w:val="left"/>
          </w:pPr>
        </w:pPrChange>
      </w:pPr>
      <w:r w:rsidRPr="00DA2562">
        <w:rPr>
          <w:bCs w:val="0"/>
          <w:iCs/>
          <w:sz w:val="22"/>
          <w:szCs w:val="22"/>
        </w:rPr>
        <w:t>6.  </w:t>
      </w:r>
      <w:ins w:id="2180" w:author="Luke Muller" w:date="2019-07-11T15:34:00Z">
        <w:r w:rsidR="00DA2562">
          <w:rPr>
            <w:bCs w:val="0"/>
            <w:iCs/>
            <w:sz w:val="22"/>
            <w:szCs w:val="22"/>
          </w:rPr>
          <w:tab/>
        </w:r>
      </w:ins>
      <w:del w:id="2181" w:author="Luke Muller" w:date="2019-07-11T15:34:00Z">
        <w:r w:rsidRPr="00DA2562" w:rsidDel="00DA2562">
          <w:rPr>
            <w:bCs w:val="0"/>
            <w:iCs/>
            <w:sz w:val="22"/>
            <w:szCs w:val="22"/>
          </w:rPr>
          <w:delText xml:space="preserve"> </w:delText>
        </w:r>
      </w:del>
      <w:r w:rsidRPr="00DA2562">
        <w:rPr>
          <w:bCs w:val="0"/>
          <w:iCs/>
          <w:sz w:val="22"/>
          <w:szCs w:val="22"/>
        </w:rPr>
        <w:t>The applicant shall provide for a plan for land reclamation of the land after mining is completed. Measures to be taken for surface reclamation shall take into account the impact on adjacent land uses and natural resources, and the proposed future use of the lands mined and adjacent lands.</w:t>
      </w:r>
    </w:p>
    <w:p w:rsidR="00162A1F" w:rsidRPr="003823E4" w:rsidRDefault="00162A1F">
      <w:pPr>
        <w:pStyle w:val="BodyText2"/>
        <w:rPr>
          <w:b w:val="0"/>
          <w:i w:val="0"/>
          <w:sz w:val="22"/>
          <w:szCs w:val="22"/>
          <w:u w:val="none"/>
        </w:rPr>
      </w:pPr>
    </w:p>
    <w:p w:rsidR="00000000" w:rsidRDefault="00162A1F">
      <w:pPr>
        <w:pStyle w:val="BodyText2"/>
        <w:ind w:left="720" w:hanging="360"/>
        <w:rPr>
          <w:b w:val="0"/>
          <w:i w:val="0"/>
          <w:sz w:val="22"/>
          <w:szCs w:val="22"/>
          <w:u w:val="none"/>
        </w:rPr>
        <w:pPrChange w:id="2182" w:author="Luke Muller" w:date="2019-07-11T15:33:00Z">
          <w:pPr>
            <w:pStyle w:val="BodyText2"/>
            <w:ind w:left="720" w:hanging="360"/>
            <w:jc w:val="left"/>
          </w:pPr>
        </w:pPrChange>
      </w:pPr>
      <w:r w:rsidRPr="003823E4">
        <w:rPr>
          <w:b w:val="0"/>
          <w:i w:val="0"/>
          <w:sz w:val="22"/>
          <w:szCs w:val="22"/>
          <w:u w:val="none"/>
        </w:rPr>
        <w:t>a.   A reclamation schedule.</w:t>
      </w:r>
    </w:p>
    <w:p w:rsidR="00162A1F" w:rsidRPr="003823E4" w:rsidRDefault="00162A1F">
      <w:pPr>
        <w:pStyle w:val="BodyText2"/>
        <w:ind w:left="720" w:hanging="360"/>
        <w:rPr>
          <w:b w:val="0"/>
          <w:i w:val="0"/>
          <w:sz w:val="22"/>
          <w:szCs w:val="22"/>
          <w:u w:val="none"/>
        </w:rPr>
      </w:pPr>
    </w:p>
    <w:p w:rsidR="00000000" w:rsidRDefault="00162A1F">
      <w:pPr>
        <w:pStyle w:val="BodyText2"/>
        <w:ind w:left="720" w:hanging="360"/>
        <w:rPr>
          <w:b w:val="0"/>
          <w:i w:val="0"/>
          <w:sz w:val="22"/>
          <w:szCs w:val="22"/>
          <w:u w:val="none"/>
        </w:rPr>
        <w:pPrChange w:id="2183" w:author="Luke Muller" w:date="2019-07-11T15:33:00Z">
          <w:pPr>
            <w:pStyle w:val="BodyText2"/>
            <w:ind w:left="720" w:hanging="360"/>
            <w:jc w:val="left"/>
          </w:pPr>
        </w:pPrChange>
      </w:pPr>
      <w:r w:rsidRPr="003823E4">
        <w:rPr>
          <w:b w:val="0"/>
          <w:i w:val="0"/>
          <w:sz w:val="22"/>
          <w:szCs w:val="22"/>
          <w:u w:val="none"/>
        </w:rPr>
        <w:t>b.   Methods of plugging exploration drill holes.</w:t>
      </w:r>
    </w:p>
    <w:p w:rsidR="00162A1F" w:rsidRPr="003823E4" w:rsidRDefault="00162A1F">
      <w:pPr>
        <w:pStyle w:val="BodyText2"/>
        <w:ind w:left="720" w:hanging="360"/>
        <w:rPr>
          <w:b w:val="0"/>
          <w:i w:val="0"/>
          <w:sz w:val="22"/>
          <w:szCs w:val="22"/>
          <w:u w:val="none"/>
        </w:rPr>
      </w:pPr>
    </w:p>
    <w:p w:rsidR="00000000" w:rsidRDefault="00162A1F">
      <w:pPr>
        <w:pStyle w:val="BodyText2"/>
        <w:ind w:left="720" w:hanging="360"/>
        <w:rPr>
          <w:b w:val="0"/>
          <w:i w:val="0"/>
          <w:sz w:val="22"/>
          <w:szCs w:val="22"/>
          <w:u w:val="none"/>
        </w:rPr>
        <w:pPrChange w:id="2184" w:author="Luke Muller" w:date="2019-07-11T15:33:00Z">
          <w:pPr>
            <w:pStyle w:val="BodyText2"/>
            <w:ind w:left="720" w:hanging="360"/>
            <w:jc w:val="left"/>
          </w:pPr>
        </w:pPrChange>
      </w:pPr>
      <w:r w:rsidRPr="003823E4">
        <w:rPr>
          <w:b w:val="0"/>
          <w:i w:val="0"/>
          <w:sz w:val="22"/>
          <w:szCs w:val="22"/>
          <w:u w:val="none"/>
        </w:rPr>
        <w:t>c.   Methods of removing and returning topsoil and subsoil.</w:t>
      </w:r>
    </w:p>
    <w:p w:rsidR="00162A1F" w:rsidRPr="003823E4" w:rsidRDefault="00162A1F">
      <w:pPr>
        <w:pStyle w:val="BodyText2"/>
        <w:ind w:left="720" w:hanging="360"/>
        <w:rPr>
          <w:b w:val="0"/>
          <w:i w:val="0"/>
          <w:sz w:val="22"/>
          <w:szCs w:val="22"/>
          <w:u w:val="none"/>
        </w:rPr>
      </w:pPr>
    </w:p>
    <w:p w:rsidR="00000000" w:rsidRDefault="00162A1F">
      <w:pPr>
        <w:pStyle w:val="BodyText2"/>
        <w:widowControl/>
        <w:numPr>
          <w:ilvl w:val="1"/>
          <w:numId w:val="172"/>
        </w:numPr>
        <w:autoSpaceDE/>
        <w:autoSpaceDN/>
        <w:adjustRightInd/>
        <w:ind w:left="720"/>
        <w:rPr>
          <w:b w:val="0"/>
          <w:i w:val="0"/>
          <w:sz w:val="22"/>
          <w:szCs w:val="22"/>
          <w:u w:val="none"/>
        </w:rPr>
        <w:pPrChange w:id="2185" w:author="Luke Muller" w:date="2019-07-11T15:33:00Z">
          <w:pPr>
            <w:pStyle w:val="BodyText2"/>
            <w:widowControl/>
            <w:numPr>
              <w:ilvl w:val="1"/>
              <w:numId w:val="172"/>
            </w:numPr>
            <w:autoSpaceDE/>
            <w:autoSpaceDN/>
            <w:adjustRightInd/>
            <w:ind w:left="720" w:hanging="360"/>
            <w:jc w:val="left"/>
          </w:pPr>
        </w:pPrChange>
      </w:pPr>
      <w:r w:rsidRPr="003823E4">
        <w:rPr>
          <w:b w:val="0"/>
          <w:i w:val="0"/>
          <w:sz w:val="22"/>
          <w:szCs w:val="22"/>
          <w:u w:val="none"/>
        </w:rPr>
        <w:t>Methods of grading, backfilling and contouring of exploration sites, access roads, and mining sites.</w:t>
      </w:r>
    </w:p>
    <w:p w:rsidR="00162A1F" w:rsidRPr="003823E4" w:rsidRDefault="00162A1F">
      <w:pPr>
        <w:pStyle w:val="BodyText2"/>
        <w:ind w:left="720"/>
        <w:rPr>
          <w:b w:val="0"/>
          <w:i w:val="0"/>
          <w:sz w:val="22"/>
          <w:szCs w:val="22"/>
          <w:u w:val="none"/>
        </w:rPr>
      </w:pPr>
    </w:p>
    <w:p w:rsidR="00000000" w:rsidRDefault="00162A1F">
      <w:pPr>
        <w:pStyle w:val="BodyText2"/>
        <w:ind w:left="720" w:hanging="360"/>
        <w:rPr>
          <w:b w:val="0"/>
          <w:i w:val="0"/>
          <w:sz w:val="22"/>
          <w:szCs w:val="22"/>
          <w:u w:val="none"/>
        </w:rPr>
        <w:pPrChange w:id="2186" w:author="Luke Muller" w:date="2019-07-11T15:33:00Z">
          <w:pPr>
            <w:pStyle w:val="BodyText2"/>
            <w:ind w:left="720" w:hanging="360"/>
            <w:jc w:val="left"/>
          </w:pPr>
        </w:pPrChange>
      </w:pPr>
      <w:r w:rsidRPr="003823E4">
        <w:rPr>
          <w:b w:val="0"/>
          <w:i w:val="0"/>
          <w:sz w:val="22"/>
          <w:szCs w:val="22"/>
          <w:u w:val="none"/>
        </w:rPr>
        <w:t>e.   Methods of waste management and disposal, including liquid and solid wastes.</w:t>
      </w:r>
    </w:p>
    <w:p w:rsidR="00162A1F" w:rsidRPr="003823E4" w:rsidRDefault="00162A1F">
      <w:pPr>
        <w:pStyle w:val="BodyText2"/>
        <w:ind w:left="720" w:hanging="360"/>
        <w:rPr>
          <w:b w:val="0"/>
          <w:i w:val="0"/>
          <w:sz w:val="22"/>
          <w:szCs w:val="22"/>
          <w:u w:val="none"/>
        </w:rPr>
      </w:pPr>
    </w:p>
    <w:p w:rsidR="00000000" w:rsidRDefault="00162A1F">
      <w:pPr>
        <w:pStyle w:val="BodyText2"/>
        <w:ind w:left="720" w:hanging="360"/>
        <w:rPr>
          <w:b w:val="0"/>
          <w:i w:val="0"/>
          <w:sz w:val="22"/>
          <w:szCs w:val="22"/>
          <w:u w:val="none"/>
        </w:rPr>
        <w:pPrChange w:id="2187" w:author="Luke Muller" w:date="2019-07-11T15:33:00Z">
          <w:pPr>
            <w:pStyle w:val="BodyText2"/>
            <w:ind w:left="720" w:hanging="360"/>
            <w:jc w:val="left"/>
          </w:pPr>
        </w:pPrChange>
      </w:pPr>
      <w:r w:rsidRPr="003823E4">
        <w:rPr>
          <w:b w:val="0"/>
          <w:i w:val="0"/>
          <w:sz w:val="22"/>
          <w:szCs w:val="22"/>
          <w:u w:val="none"/>
        </w:rPr>
        <w:t>f.    Method of revegetation.</w:t>
      </w:r>
    </w:p>
    <w:p w:rsidR="00162A1F" w:rsidRPr="003823E4" w:rsidRDefault="00162A1F">
      <w:pPr>
        <w:pStyle w:val="BodyText2"/>
        <w:rPr>
          <w:b w:val="0"/>
          <w:i w:val="0"/>
          <w:sz w:val="22"/>
          <w:szCs w:val="22"/>
          <w:u w:val="none"/>
        </w:rPr>
      </w:pPr>
    </w:p>
    <w:p w:rsidR="00000000" w:rsidRDefault="00162A1F">
      <w:pPr>
        <w:pStyle w:val="BodyText2"/>
        <w:tabs>
          <w:tab w:val="left" w:pos="360"/>
        </w:tabs>
        <w:ind w:left="360" w:hanging="360"/>
        <w:rPr>
          <w:b w:val="0"/>
          <w:i w:val="0"/>
          <w:strike/>
          <w:sz w:val="22"/>
          <w:szCs w:val="22"/>
          <w:u w:val="none"/>
        </w:rPr>
        <w:pPrChange w:id="2188" w:author="Luke Muller" w:date="2019-07-11T15:34:00Z">
          <w:pPr>
            <w:pStyle w:val="BodyText2"/>
            <w:ind w:left="360" w:hanging="360"/>
            <w:jc w:val="left"/>
          </w:pPr>
        </w:pPrChange>
      </w:pPr>
      <w:r w:rsidRPr="003823E4">
        <w:rPr>
          <w:b w:val="0"/>
          <w:i w:val="0"/>
          <w:sz w:val="22"/>
          <w:szCs w:val="22"/>
          <w:u w:val="none"/>
        </w:rPr>
        <w:t>7.  </w:t>
      </w:r>
      <w:ins w:id="2189" w:author="Luke Muller" w:date="2019-07-11T15:34:00Z">
        <w:r w:rsidR="00DA2562">
          <w:rPr>
            <w:b w:val="0"/>
            <w:i w:val="0"/>
            <w:sz w:val="22"/>
            <w:szCs w:val="22"/>
            <w:u w:val="none"/>
          </w:rPr>
          <w:tab/>
        </w:r>
      </w:ins>
      <w:del w:id="2190" w:author="Luke Muller" w:date="2019-07-11T15:34:00Z">
        <w:r w:rsidRPr="003823E4" w:rsidDel="00DA2562">
          <w:rPr>
            <w:b w:val="0"/>
            <w:i w:val="0"/>
            <w:sz w:val="22"/>
            <w:szCs w:val="22"/>
            <w:u w:val="none"/>
          </w:rPr>
          <w:delText xml:space="preserve"> </w:delText>
        </w:r>
      </w:del>
      <w:r w:rsidRPr="003823E4">
        <w:rPr>
          <w:b w:val="0"/>
          <w:i w:val="0"/>
          <w:sz w:val="22"/>
          <w:szCs w:val="22"/>
          <w:u w:val="none"/>
        </w:rPr>
        <w:t xml:space="preserve">Utilities/Easements. No exploration or excavation shall occur within recorded easements without the express written consent of the party holding such record of the utility/easement.  </w:t>
      </w:r>
    </w:p>
    <w:p w:rsidR="00000000" w:rsidRDefault="00AE483D">
      <w:pPr>
        <w:pStyle w:val="1"/>
        <w:numPr>
          <w:ilvl w:val="0"/>
          <w:numId w:val="0"/>
        </w:numPr>
        <w:tabs>
          <w:tab w:val="left" w:pos="360"/>
          <w:tab w:val="left" w:pos="720"/>
        </w:tabs>
        <w:ind w:left="360"/>
        <w:jc w:val="both"/>
        <w:rPr>
          <w:rFonts w:ascii="Arial" w:hAnsi="Arial" w:cs="Arial"/>
          <w:color w:val="8DB3E2"/>
          <w:sz w:val="22"/>
          <w:szCs w:val="22"/>
        </w:rPr>
        <w:pPrChange w:id="2191" w:author="Luke Muller" w:date="2019-07-11T15:34:00Z">
          <w:pPr>
            <w:pStyle w:val="1"/>
            <w:numPr>
              <w:numId w:val="0"/>
            </w:numPr>
            <w:tabs>
              <w:tab w:val="clear" w:pos="1800"/>
              <w:tab w:val="left" w:pos="720"/>
            </w:tabs>
            <w:ind w:left="360" w:firstLine="0"/>
            <w:jc w:val="both"/>
          </w:pPr>
        </w:pPrChange>
      </w:pPr>
    </w:p>
    <w:p w:rsidR="00000000" w:rsidRDefault="00162A1F">
      <w:pPr>
        <w:pStyle w:val="BodyText2"/>
        <w:tabs>
          <w:tab w:val="left" w:pos="360"/>
        </w:tabs>
        <w:ind w:left="360" w:hanging="360"/>
        <w:rPr>
          <w:rFonts w:cs="Arial"/>
          <w:b w:val="0"/>
          <w:i w:val="0"/>
          <w:sz w:val="22"/>
          <w:szCs w:val="22"/>
          <w:u w:val="none"/>
        </w:rPr>
        <w:pPrChange w:id="2192" w:author="Luke Muller" w:date="2019-07-11T15:34:00Z">
          <w:pPr>
            <w:pStyle w:val="BodyText2"/>
            <w:ind w:left="360" w:hanging="360"/>
            <w:jc w:val="left"/>
          </w:pPr>
        </w:pPrChange>
      </w:pPr>
      <w:r w:rsidRPr="003823E4">
        <w:rPr>
          <w:b w:val="0"/>
          <w:i w:val="0"/>
          <w:sz w:val="22"/>
          <w:szCs w:val="22"/>
          <w:u w:val="none"/>
        </w:rPr>
        <w:t>8.   A conditional use permit shall be issued only after all conditions specified herein have been met. Evidence of violation of the regulations, including but not limited to air and water contamination, shall be cause for an immediate cessation of mining and milling activities.</w:t>
      </w:r>
    </w:p>
    <w:p w:rsidR="00000000" w:rsidRDefault="00AE483D">
      <w:pPr>
        <w:pStyle w:val="BodyText2"/>
        <w:tabs>
          <w:tab w:val="left" w:pos="360"/>
        </w:tabs>
        <w:rPr>
          <w:b w:val="0"/>
          <w:i w:val="0"/>
          <w:sz w:val="22"/>
          <w:szCs w:val="22"/>
          <w:u w:val="none"/>
        </w:rPr>
        <w:pPrChange w:id="2193" w:author="Luke Muller" w:date="2019-07-11T15:34:00Z">
          <w:pPr>
            <w:pStyle w:val="BodyText2"/>
          </w:pPr>
        </w:pPrChange>
      </w:pPr>
    </w:p>
    <w:p w:rsidR="00000000" w:rsidRDefault="00162A1F">
      <w:pPr>
        <w:pStyle w:val="BodyText2"/>
        <w:tabs>
          <w:tab w:val="left" w:pos="360"/>
        </w:tabs>
        <w:ind w:left="360" w:hanging="360"/>
        <w:rPr>
          <w:b w:val="0"/>
          <w:i w:val="0"/>
          <w:sz w:val="22"/>
          <w:szCs w:val="22"/>
          <w:u w:val="none"/>
        </w:rPr>
        <w:pPrChange w:id="2194" w:author="Luke Muller" w:date="2019-07-11T15:34:00Z">
          <w:pPr>
            <w:pStyle w:val="BodyText2"/>
            <w:ind w:left="360" w:hanging="360"/>
            <w:jc w:val="left"/>
          </w:pPr>
        </w:pPrChange>
      </w:pPr>
      <w:r w:rsidRPr="003823E4">
        <w:rPr>
          <w:b w:val="0"/>
          <w:i w:val="0"/>
          <w:sz w:val="22"/>
          <w:szCs w:val="22"/>
          <w:u w:val="none"/>
        </w:rPr>
        <w:t>9.   Solution mining, in situ mining of an ore body with circulation of chemicals through injection and recovery wells, for minerals is prohibited.</w:t>
      </w:r>
    </w:p>
    <w:p w:rsidR="00162A1F" w:rsidRPr="003823E4" w:rsidRDefault="00162A1F" w:rsidP="00162A1F">
      <w:pPr>
        <w:rPr>
          <w:sz w:val="22"/>
          <w:szCs w:val="22"/>
        </w:rPr>
      </w:pPr>
    </w:p>
    <w:p w:rsidR="00DA2562" w:rsidRDefault="00DA2562">
      <w:pPr>
        <w:spacing w:after="200" w:line="276" w:lineRule="auto"/>
        <w:rPr>
          <w:ins w:id="2195" w:author="Luke Muller" w:date="2019-07-11T15:35:00Z"/>
          <w:rFonts w:cs="Arial"/>
          <w:sz w:val="22"/>
          <w:szCs w:val="22"/>
        </w:rPr>
      </w:pPr>
      <w:ins w:id="2196" w:author="Luke Muller" w:date="2019-07-11T15:35:00Z">
        <w:r>
          <w:rPr>
            <w:rFonts w:cs="Arial"/>
            <w:sz w:val="22"/>
            <w:szCs w:val="22"/>
          </w:rPr>
          <w:br w:type="page"/>
        </w:r>
      </w:ins>
    </w:p>
    <w:p w:rsidR="000D6C0A" w:rsidRPr="003823E4" w:rsidDel="00DA2562" w:rsidRDefault="000D6C0A" w:rsidP="000D6C0A">
      <w:pPr>
        <w:tabs>
          <w:tab w:val="left" w:pos="360"/>
        </w:tabs>
        <w:ind w:left="360" w:hanging="360"/>
        <w:jc w:val="both"/>
        <w:rPr>
          <w:del w:id="2197" w:author="Luke Muller" w:date="2019-07-11T15:34:00Z"/>
          <w:rFonts w:cs="Arial"/>
          <w:sz w:val="22"/>
          <w:szCs w:val="22"/>
        </w:rPr>
      </w:pPr>
    </w:p>
    <w:p w:rsidR="000D6C0A" w:rsidRPr="003823E4" w:rsidDel="00381CEB" w:rsidRDefault="000D6C0A" w:rsidP="000D6C0A">
      <w:pPr>
        <w:widowControl w:val="0"/>
        <w:autoSpaceDE w:val="0"/>
        <w:autoSpaceDN w:val="0"/>
        <w:adjustRightInd w:val="0"/>
        <w:jc w:val="both"/>
        <w:rPr>
          <w:del w:id="2198" w:author="Luke Muller" w:date="2019-03-19T06:56:00Z"/>
          <w:rFonts w:cs="Arial"/>
          <w:color w:val="FF0000"/>
          <w:sz w:val="22"/>
          <w:szCs w:val="22"/>
        </w:rPr>
      </w:pPr>
      <w:del w:id="2199" w:author="Luke Muller" w:date="2019-03-19T06:56:00Z">
        <w:r w:rsidRPr="003823E4" w:rsidDel="00381CEB">
          <w:rPr>
            <w:rFonts w:cs="Arial"/>
            <w:b/>
            <w:sz w:val="22"/>
            <w:szCs w:val="22"/>
            <w:u w:val="single"/>
          </w:rPr>
          <w:delText xml:space="preserve">CHAPTER 5.32 SANITARY LANDFILLS, RUBBLE SITES, COMPOSTING SITES, WASTE TIRE SITES, AND RESTRICTED USE SITES REQUIREMENTS. </w:delText>
        </w:r>
      </w:del>
    </w:p>
    <w:p w:rsidR="000D6C0A" w:rsidRPr="003823E4" w:rsidDel="00381CEB" w:rsidRDefault="000D6C0A" w:rsidP="000D6C0A">
      <w:pPr>
        <w:widowControl w:val="0"/>
        <w:autoSpaceDE w:val="0"/>
        <w:autoSpaceDN w:val="0"/>
        <w:adjustRightInd w:val="0"/>
        <w:ind w:left="720"/>
        <w:jc w:val="both"/>
        <w:rPr>
          <w:del w:id="2200" w:author="Luke Muller" w:date="2019-03-19T06:56:00Z"/>
          <w:rFonts w:cs="Arial"/>
          <w:b/>
          <w:sz w:val="22"/>
          <w:szCs w:val="22"/>
          <w:u w:val="single"/>
        </w:rPr>
      </w:pPr>
    </w:p>
    <w:p w:rsidR="000D6C0A" w:rsidRPr="003823E4" w:rsidDel="00381CEB" w:rsidRDefault="000D6C0A" w:rsidP="00457F80">
      <w:pPr>
        <w:widowControl w:val="0"/>
        <w:numPr>
          <w:ilvl w:val="0"/>
          <w:numId w:val="78"/>
        </w:numPr>
        <w:autoSpaceDE w:val="0"/>
        <w:autoSpaceDN w:val="0"/>
        <w:adjustRightInd w:val="0"/>
        <w:ind w:left="360"/>
        <w:jc w:val="both"/>
        <w:rPr>
          <w:del w:id="2201" w:author="Luke Muller" w:date="2019-03-19T06:56:00Z"/>
          <w:rFonts w:cs="Arial"/>
          <w:sz w:val="22"/>
          <w:szCs w:val="22"/>
        </w:rPr>
      </w:pPr>
      <w:del w:id="2202" w:author="Luke Muller" w:date="2019-03-19T06:56:00Z">
        <w:r w:rsidRPr="003823E4" w:rsidDel="00381CEB">
          <w:rPr>
            <w:rFonts w:cs="Arial"/>
            <w:sz w:val="22"/>
            <w:szCs w:val="22"/>
          </w:rPr>
          <w:delText>The site must meet the requirements of the State Department of Environment and Natural Resources for the use which is proposed.</w:delText>
        </w:r>
      </w:del>
    </w:p>
    <w:p w:rsidR="000D6C0A" w:rsidRPr="003823E4" w:rsidDel="00381CEB" w:rsidRDefault="000D6C0A" w:rsidP="000D6C0A">
      <w:pPr>
        <w:widowControl w:val="0"/>
        <w:autoSpaceDE w:val="0"/>
        <w:autoSpaceDN w:val="0"/>
        <w:adjustRightInd w:val="0"/>
        <w:jc w:val="both"/>
        <w:rPr>
          <w:del w:id="2203"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04" w:author="Luke Muller" w:date="2019-03-19T06:56:00Z"/>
          <w:rFonts w:cs="Arial"/>
          <w:sz w:val="22"/>
          <w:szCs w:val="22"/>
        </w:rPr>
      </w:pPr>
      <w:del w:id="2205" w:author="Luke Muller" w:date="2019-03-19T06:56:00Z">
        <w:r w:rsidRPr="003823E4" w:rsidDel="00381CEB">
          <w:rPr>
            <w:rFonts w:cs="Arial"/>
            <w:sz w:val="22"/>
            <w:szCs w:val="22"/>
          </w:rPr>
          <w:delText>A sanitary landfill, rubble sites, composting sites, waste tire sites and restricted use sites shall be prohibited if proposed to be located on a parcel situated over Zone A or B of the Brookings County Aquifer Protection District.</w:delText>
        </w:r>
      </w:del>
    </w:p>
    <w:p w:rsidR="000D6C0A" w:rsidRPr="003823E4" w:rsidDel="00381CEB" w:rsidRDefault="000D6C0A" w:rsidP="000D6C0A">
      <w:pPr>
        <w:widowControl w:val="0"/>
        <w:autoSpaceDE w:val="0"/>
        <w:autoSpaceDN w:val="0"/>
        <w:adjustRightInd w:val="0"/>
        <w:ind w:left="360"/>
        <w:jc w:val="both"/>
        <w:rPr>
          <w:del w:id="2206"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07" w:author="Luke Muller" w:date="2019-03-19T06:56:00Z"/>
          <w:rFonts w:cs="Arial"/>
          <w:sz w:val="22"/>
          <w:szCs w:val="22"/>
        </w:rPr>
      </w:pPr>
      <w:del w:id="2208" w:author="Luke Muller" w:date="2019-03-19T06:56:00Z">
        <w:r w:rsidRPr="003823E4" w:rsidDel="00381CEB">
          <w:rPr>
            <w:rFonts w:cs="Arial"/>
            <w:sz w:val="22"/>
            <w:szCs w:val="22"/>
          </w:rPr>
          <w:delText>A site plan is provided indicating the following information:</w:delText>
        </w:r>
      </w:del>
    </w:p>
    <w:p w:rsidR="000D6C0A" w:rsidRPr="003823E4" w:rsidDel="00381CEB" w:rsidRDefault="000D6C0A" w:rsidP="000D6C0A">
      <w:pPr>
        <w:ind w:left="720"/>
        <w:jc w:val="both"/>
        <w:rPr>
          <w:del w:id="2209" w:author="Luke Muller" w:date="2019-03-19T06:56:00Z"/>
          <w:rFonts w:eastAsia="Calibri" w:cs="Arial"/>
          <w:sz w:val="22"/>
          <w:szCs w:val="22"/>
        </w:rPr>
      </w:pPr>
    </w:p>
    <w:p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2210" w:author="Luke Muller" w:date="2019-03-19T06:56:00Z"/>
          <w:rFonts w:cs="Arial"/>
          <w:sz w:val="22"/>
          <w:szCs w:val="22"/>
        </w:rPr>
      </w:pPr>
      <w:del w:id="2211" w:author="Luke Muller" w:date="2019-03-19T06:56:00Z">
        <w:r w:rsidRPr="003823E4" w:rsidDel="00381CEB">
          <w:rPr>
            <w:rFonts w:cs="Arial"/>
            <w:sz w:val="22"/>
            <w:szCs w:val="22"/>
          </w:rPr>
          <w:delText>Present topography, soil types, depth to groundwater.</w:delText>
        </w:r>
      </w:del>
    </w:p>
    <w:p w:rsidR="000D6C0A" w:rsidRPr="003823E4" w:rsidDel="00381CEB" w:rsidRDefault="000D6C0A" w:rsidP="000D6C0A">
      <w:pPr>
        <w:tabs>
          <w:tab w:val="num" w:pos="720"/>
          <w:tab w:val="left" w:pos="1080"/>
        </w:tabs>
        <w:ind w:left="720" w:hanging="360"/>
        <w:jc w:val="both"/>
        <w:rPr>
          <w:del w:id="2212" w:author="Luke Muller" w:date="2019-03-19T06:56:00Z"/>
          <w:rFonts w:eastAsia="Calibri" w:cs="Arial"/>
          <w:sz w:val="22"/>
          <w:szCs w:val="22"/>
        </w:rPr>
      </w:pPr>
    </w:p>
    <w:p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2213" w:author="Luke Muller" w:date="2019-03-19T06:56:00Z"/>
          <w:rFonts w:cs="Arial"/>
          <w:sz w:val="22"/>
          <w:szCs w:val="22"/>
        </w:rPr>
      </w:pPr>
      <w:del w:id="2214" w:author="Luke Muller" w:date="2019-03-19T06:56:00Z">
        <w:r w:rsidRPr="003823E4" w:rsidDel="00381CEB">
          <w:rPr>
            <w:rFonts w:cs="Arial"/>
            <w:sz w:val="22"/>
            <w:szCs w:val="22"/>
          </w:rPr>
          <w:delText>Location of existing water drainage, existing buildings, existing shelterbelts.</w:delText>
        </w:r>
      </w:del>
    </w:p>
    <w:p w:rsidR="000D6C0A" w:rsidRPr="003823E4" w:rsidDel="00381CEB" w:rsidRDefault="000D6C0A" w:rsidP="000D6C0A">
      <w:pPr>
        <w:tabs>
          <w:tab w:val="num" w:pos="720"/>
          <w:tab w:val="left" w:pos="1080"/>
        </w:tabs>
        <w:ind w:left="720" w:hanging="360"/>
        <w:jc w:val="both"/>
        <w:rPr>
          <w:del w:id="2215" w:author="Luke Muller" w:date="2019-03-19T06:56:00Z"/>
          <w:rFonts w:eastAsia="Calibri" w:cs="Arial"/>
          <w:sz w:val="22"/>
          <w:szCs w:val="22"/>
        </w:rPr>
      </w:pPr>
    </w:p>
    <w:p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2216" w:author="Luke Muller" w:date="2019-03-19T06:56:00Z"/>
          <w:rFonts w:cs="Arial"/>
          <w:sz w:val="22"/>
          <w:szCs w:val="22"/>
        </w:rPr>
      </w:pPr>
      <w:del w:id="2217" w:author="Luke Muller" w:date="2019-03-19T06:56:00Z">
        <w:r w:rsidRPr="003823E4" w:rsidDel="00381CEB">
          <w:rPr>
            <w:rFonts w:cs="Arial"/>
            <w:sz w:val="22"/>
            <w:szCs w:val="22"/>
          </w:rPr>
          <w:delText>Identification of roads leading to the site.</w:delText>
        </w:r>
      </w:del>
    </w:p>
    <w:p w:rsidR="000D6C0A" w:rsidRPr="003823E4" w:rsidDel="00381CEB" w:rsidRDefault="000D6C0A" w:rsidP="000D6C0A">
      <w:pPr>
        <w:tabs>
          <w:tab w:val="num" w:pos="720"/>
          <w:tab w:val="left" w:pos="1080"/>
        </w:tabs>
        <w:ind w:left="720" w:hanging="360"/>
        <w:jc w:val="both"/>
        <w:rPr>
          <w:del w:id="2218" w:author="Luke Muller" w:date="2019-03-19T06:56:00Z"/>
          <w:rFonts w:eastAsia="Calibri" w:cs="Arial"/>
          <w:sz w:val="22"/>
          <w:szCs w:val="22"/>
        </w:rPr>
      </w:pPr>
    </w:p>
    <w:p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2219" w:author="Luke Muller" w:date="2019-03-19T06:56:00Z"/>
          <w:rFonts w:cs="Arial"/>
          <w:sz w:val="22"/>
          <w:szCs w:val="22"/>
        </w:rPr>
      </w:pPr>
      <w:del w:id="2220" w:author="Luke Muller" w:date="2019-03-19T06:56:00Z">
        <w:r w:rsidRPr="003823E4" w:rsidDel="00381CEB">
          <w:rPr>
            <w:rFonts w:cs="Arial"/>
            <w:sz w:val="22"/>
            <w:szCs w:val="22"/>
          </w:rPr>
          <w:delText>Proposed changes at the site such as new shelterbelts, new buildings, changes in topography, new fence lines.</w:delText>
        </w:r>
      </w:del>
    </w:p>
    <w:p w:rsidR="000D6C0A" w:rsidRPr="003823E4" w:rsidDel="00381CEB" w:rsidRDefault="000D6C0A" w:rsidP="000D6C0A">
      <w:pPr>
        <w:tabs>
          <w:tab w:val="num" w:pos="720"/>
          <w:tab w:val="left" w:pos="1080"/>
        </w:tabs>
        <w:ind w:left="720" w:hanging="360"/>
        <w:jc w:val="both"/>
        <w:rPr>
          <w:del w:id="2221" w:author="Luke Muller" w:date="2019-03-19T06:56:00Z"/>
          <w:rFonts w:eastAsia="Calibri" w:cs="Arial"/>
          <w:sz w:val="22"/>
          <w:szCs w:val="22"/>
        </w:rPr>
      </w:pPr>
    </w:p>
    <w:p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2222" w:author="Luke Muller" w:date="2019-03-19T06:56:00Z"/>
          <w:rFonts w:cs="Arial"/>
          <w:sz w:val="22"/>
          <w:szCs w:val="22"/>
        </w:rPr>
      </w:pPr>
      <w:del w:id="2223" w:author="Luke Muller" w:date="2019-03-19T06:56:00Z">
        <w:r w:rsidRPr="003823E4" w:rsidDel="00381CEB">
          <w:rPr>
            <w:rFonts w:cs="Arial"/>
            <w:sz w:val="22"/>
            <w:szCs w:val="22"/>
          </w:rPr>
          <w:delText>Proposed monitoring wells.</w:delText>
        </w:r>
      </w:del>
    </w:p>
    <w:p w:rsidR="000D6C0A" w:rsidRPr="003823E4" w:rsidDel="00381CEB" w:rsidRDefault="000D6C0A" w:rsidP="000D6C0A">
      <w:pPr>
        <w:widowControl w:val="0"/>
        <w:autoSpaceDE w:val="0"/>
        <w:autoSpaceDN w:val="0"/>
        <w:adjustRightInd w:val="0"/>
        <w:jc w:val="both"/>
        <w:rPr>
          <w:del w:id="2224"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25" w:author="Luke Muller" w:date="2019-03-19T06:56:00Z"/>
          <w:rFonts w:cs="Arial"/>
          <w:sz w:val="22"/>
          <w:szCs w:val="22"/>
        </w:rPr>
      </w:pPr>
      <w:del w:id="2226" w:author="Luke Muller" w:date="2019-03-19T06:56:00Z">
        <w:r w:rsidRPr="003823E4" w:rsidDel="00381CEB">
          <w:rPr>
            <w:rFonts w:cs="Arial"/>
            <w:sz w:val="22"/>
            <w:szCs w:val="22"/>
          </w:rPr>
          <w:delText>A minimum of one thousand three hundred twenty (1,320) feet from the property line of the sanitary landfill, rubble site, composting site, waste tire site, and restricted use site to the nearest residence or commercial use; excluding: the residence of the landfill operator.</w:delText>
        </w:r>
      </w:del>
    </w:p>
    <w:p w:rsidR="000D6C0A" w:rsidRPr="003823E4" w:rsidDel="00381CEB" w:rsidRDefault="000D6C0A" w:rsidP="000D6C0A">
      <w:pPr>
        <w:widowControl w:val="0"/>
        <w:autoSpaceDE w:val="0"/>
        <w:autoSpaceDN w:val="0"/>
        <w:adjustRightInd w:val="0"/>
        <w:ind w:left="360"/>
        <w:jc w:val="both"/>
        <w:rPr>
          <w:del w:id="2227"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28" w:author="Luke Muller" w:date="2019-03-19T06:56:00Z"/>
          <w:rFonts w:cs="Arial"/>
          <w:sz w:val="22"/>
          <w:szCs w:val="22"/>
        </w:rPr>
      </w:pPr>
      <w:del w:id="2229" w:author="Luke Muller" w:date="2019-03-19T06:56:00Z">
        <w:r w:rsidRPr="003823E4" w:rsidDel="00381CEB">
          <w:rPr>
            <w:rFonts w:cs="Arial"/>
            <w:sz w:val="22"/>
            <w:szCs w:val="22"/>
          </w:rPr>
          <w:delText>Applicants for sanitary landfills, rubble sites, composting sites, waste tire sites, and restricted use sites requirements shall be responsible for preventing debris from leaving the site.</w:delText>
        </w:r>
      </w:del>
    </w:p>
    <w:p w:rsidR="000D6C0A" w:rsidRPr="003823E4" w:rsidDel="00381CEB" w:rsidRDefault="000D6C0A" w:rsidP="000D6C0A">
      <w:pPr>
        <w:widowControl w:val="0"/>
        <w:autoSpaceDE w:val="0"/>
        <w:autoSpaceDN w:val="0"/>
        <w:adjustRightInd w:val="0"/>
        <w:ind w:left="360"/>
        <w:jc w:val="both"/>
        <w:rPr>
          <w:del w:id="2230"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31" w:author="Luke Muller" w:date="2019-03-19T06:56:00Z"/>
          <w:rFonts w:cs="Arial"/>
          <w:sz w:val="22"/>
          <w:szCs w:val="22"/>
        </w:rPr>
      </w:pPr>
      <w:del w:id="2232" w:author="Luke Muller" w:date="2019-03-19T06:56:00Z">
        <w:r w:rsidRPr="003823E4" w:rsidDel="00381CEB">
          <w:rPr>
            <w:rFonts w:cs="Arial"/>
            <w:sz w:val="22"/>
            <w:szCs w:val="22"/>
          </w:rPr>
          <w:delText>Applicants for sanitary landfills, rubble sites, composting sites, waste tire sites, and restricted use sites requirements shall prepare a plan for reclamation of the site.</w:delText>
        </w:r>
      </w:del>
    </w:p>
    <w:p w:rsidR="000D6C0A" w:rsidRPr="003823E4" w:rsidDel="00381CEB" w:rsidRDefault="000D6C0A" w:rsidP="000D6C0A">
      <w:pPr>
        <w:widowControl w:val="0"/>
        <w:autoSpaceDE w:val="0"/>
        <w:autoSpaceDN w:val="0"/>
        <w:adjustRightInd w:val="0"/>
        <w:ind w:left="720"/>
        <w:rPr>
          <w:del w:id="2233"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34" w:author="Luke Muller" w:date="2019-03-19T06:56:00Z"/>
          <w:rFonts w:cs="Arial"/>
          <w:sz w:val="22"/>
          <w:szCs w:val="22"/>
        </w:rPr>
      </w:pPr>
      <w:del w:id="2235" w:author="Luke Muller" w:date="2019-03-19T06:56: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the traffic generated by the use.</w:delText>
        </w:r>
      </w:del>
    </w:p>
    <w:p w:rsidR="000D6C0A" w:rsidRPr="003823E4" w:rsidDel="00381CEB" w:rsidRDefault="000D6C0A" w:rsidP="000D6C0A">
      <w:pPr>
        <w:widowControl w:val="0"/>
        <w:autoSpaceDE w:val="0"/>
        <w:autoSpaceDN w:val="0"/>
        <w:adjustRightInd w:val="0"/>
        <w:ind w:left="720"/>
        <w:rPr>
          <w:del w:id="2236" w:author="Luke Muller" w:date="2019-03-19T06:56:00Z"/>
          <w:rFonts w:cs="Arial"/>
          <w:sz w:val="22"/>
          <w:szCs w:val="22"/>
        </w:rPr>
      </w:pPr>
    </w:p>
    <w:p w:rsidR="000D6C0A" w:rsidRPr="003823E4" w:rsidDel="00381CEB" w:rsidRDefault="000D6C0A" w:rsidP="00457F80">
      <w:pPr>
        <w:widowControl w:val="0"/>
        <w:numPr>
          <w:ilvl w:val="0"/>
          <w:numId w:val="78"/>
        </w:numPr>
        <w:autoSpaceDE w:val="0"/>
        <w:autoSpaceDN w:val="0"/>
        <w:adjustRightInd w:val="0"/>
        <w:ind w:left="360"/>
        <w:jc w:val="both"/>
        <w:rPr>
          <w:del w:id="2237" w:author="Luke Muller" w:date="2019-03-19T06:56:00Z"/>
          <w:rFonts w:cs="Arial"/>
          <w:sz w:val="22"/>
          <w:szCs w:val="22"/>
        </w:rPr>
      </w:pPr>
      <w:del w:id="2238" w:author="Luke Muller" w:date="2019-03-19T06:56:00Z">
        <w:r w:rsidRPr="003823E4" w:rsidDel="00381CEB">
          <w:rPr>
            <w:rFonts w:cs="Arial"/>
            <w:sz w:val="22"/>
            <w:szCs w:val="22"/>
          </w:rPr>
          <w:delText>The Board of Adjustment may impose other conditions to ensure that the use of property related to the sanitary landfill, rubble site, composting site, waste tire site, and restricted use site is conducted in a manner to be compatible with the surrounding neighborhood.</w:delText>
        </w:r>
      </w:del>
    </w:p>
    <w:p w:rsidR="000D6C0A" w:rsidRPr="003823E4" w:rsidDel="00381CEB" w:rsidRDefault="000D6C0A" w:rsidP="00162A1F">
      <w:pPr>
        <w:widowControl w:val="0"/>
        <w:autoSpaceDE w:val="0"/>
        <w:autoSpaceDN w:val="0"/>
        <w:adjustRightInd w:val="0"/>
        <w:jc w:val="both"/>
        <w:rPr>
          <w:del w:id="2239" w:author="Luke Muller" w:date="2019-03-19T06:56:00Z"/>
          <w:rFonts w:cs="Arial"/>
          <w:color w:val="FF0000"/>
          <w:sz w:val="22"/>
          <w:szCs w:val="22"/>
        </w:rPr>
      </w:pPr>
    </w:p>
    <w:p w:rsidR="000D6C0A" w:rsidRPr="003823E4" w:rsidDel="00381CEB" w:rsidRDefault="000D6C0A" w:rsidP="000D6C0A">
      <w:pPr>
        <w:widowControl w:val="0"/>
        <w:autoSpaceDE w:val="0"/>
        <w:autoSpaceDN w:val="0"/>
        <w:adjustRightInd w:val="0"/>
        <w:ind w:left="360"/>
        <w:jc w:val="both"/>
        <w:rPr>
          <w:del w:id="2240" w:author="Luke Muller" w:date="2019-03-19T06:56:00Z"/>
          <w:rFonts w:cs="Arial"/>
          <w:color w:val="FF0000"/>
          <w:sz w:val="22"/>
          <w:szCs w:val="22"/>
        </w:rPr>
      </w:pPr>
    </w:p>
    <w:p w:rsidR="000D6C0A" w:rsidRPr="003823E4" w:rsidDel="00381CEB" w:rsidRDefault="000D6C0A" w:rsidP="000D6C0A">
      <w:pPr>
        <w:jc w:val="both"/>
        <w:rPr>
          <w:del w:id="2241" w:author="Luke Muller" w:date="2019-03-19T06:56:00Z"/>
          <w:rFonts w:eastAsia="Calibri" w:cs="Arial"/>
          <w:b/>
          <w:i/>
          <w:color w:val="2F5496"/>
          <w:sz w:val="22"/>
          <w:szCs w:val="22"/>
          <w:u w:val="single"/>
        </w:rPr>
      </w:pPr>
      <w:del w:id="2242" w:author="Luke Muller" w:date="2019-03-19T06:56:00Z">
        <w:r w:rsidRPr="003823E4" w:rsidDel="00381CEB">
          <w:rPr>
            <w:rFonts w:eastAsia="Calibri" w:cs="Arial"/>
            <w:b/>
            <w:sz w:val="22"/>
            <w:szCs w:val="22"/>
            <w:u w:val="single"/>
          </w:rPr>
          <w:delText xml:space="preserve">CHAPTER 5.33. </w:delText>
        </w:r>
        <w:r w:rsidR="00162A1F" w:rsidRPr="003823E4" w:rsidDel="00381CEB">
          <w:rPr>
            <w:rFonts w:eastAsia="Calibri" w:cs="Arial"/>
            <w:b/>
            <w:sz w:val="22"/>
            <w:szCs w:val="22"/>
            <w:u w:val="single"/>
          </w:rPr>
          <w:delText>(SEWAGE) DOMESTIC TREATMENT</w:delText>
        </w:r>
        <w:r w:rsidRPr="003823E4" w:rsidDel="00381CEB">
          <w:rPr>
            <w:rFonts w:eastAsia="Calibri" w:cs="Arial"/>
            <w:b/>
            <w:sz w:val="22"/>
            <w:szCs w:val="22"/>
            <w:u w:val="single"/>
          </w:rPr>
          <w:delText xml:space="preserve"> PLANT/FACILITY REQUIREMENTS.</w:delText>
        </w:r>
        <w:r w:rsidRPr="003823E4" w:rsidDel="00381CEB">
          <w:rPr>
            <w:rFonts w:eastAsia="Calibri" w:cs="Arial"/>
            <w:sz w:val="22"/>
            <w:szCs w:val="22"/>
          </w:rPr>
          <w:delText xml:space="preserve"> </w:delText>
        </w:r>
      </w:del>
    </w:p>
    <w:p w:rsidR="000D6C0A" w:rsidRPr="003823E4" w:rsidDel="00381CEB" w:rsidRDefault="000D6C0A" w:rsidP="000D6C0A">
      <w:pPr>
        <w:widowControl w:val="0"/>
        <w:tabs>
          <w:tab w:val="left" w:pos="720"/>
        </w:tabs>
        <w:autoSpaceDE w:val="0"/>
        <w:autoSpaceDN w:val="0"/>
        <w:adjustRightInd w:val="0"/>
        <w:ind w:left="720"/>
        <w:jc w:val="both"/>
        <w:rPr>
          <w:del w:id="2243" w:author="Luke Muller" w:date="2019-03-19T06:56:00Z"/>
          <w:rFonts w:cs="Arial"/>
          <w:b/>
          <w:sz w:val="22"/>
          <w:szCs w:val="22"/>
          <w:u w:val="single"/>
        </w:rPr>
      </w:pPr>
    </w:p>
    <w:p w:rsidR="000D6C0A" w:rsidRPr="003823E4" w:rsidDel="00381CEB" w:rsidRDefault="000D6C0A" w:rsidP="00457F80">
      <w:pPr>
        <w:widowControl w:val="0"/>
        <w:numPr>
          <w:ilvl w:val="0"/>
          <w:numId w:val="79"/>
        </w:numPr>
        <w:tabs>
          <w:tab w:val="left" w:pos="720"/>
        </w:tabs>
        <w:autoSpaceDE w:val="0"/>
        <w:autoSpaceDN w:val="0"/>
        <w:adjustRightInd w:val="0"/>
        <w:ind w:left="360"/>
        <w:jc w:val="both"/>
        <w:rPr>
          <w:del w:id="2244" w:author="Luke Muller" w:date="2019-03-19T06:56:00Z"/>
          <w:rFonts w:cs="Arial"/>
          <w:sz w:val="22"/>
          <w:szCs w:val="22"/>
        </w:rPr>
      </w:pPr>
      <w:del w:id="2245" w:author="Luke Muller" w:date="2019-03-19T06:56:00Z">
        <w:r w:rsidRPr="003823E4" w:rsidDel="00381CEB">
          <w:rPr>
            <w:rFonts w:cs="Arial"/>
            <w:sz w:val="22"/>
            <w:szCs w:val="22"/>
          </w:rPr>
          <w:delText>The site must meet the requirements of the State Department of Environment and Natural Resources for the use which is proposed.</w:delText>
        </w:r>
      </w:del>
    </w:p>
    <w:p w:rsidR="000D6C0A" w:rsidRPr="003823E4" w:rsidDel="00381CEB" w:rsidRDefault="000D6C0A" w:rsidP="000D6C0A">
      <w:pPr>
        <w:tabs>
          <w:tab w:val="num" w:pos="360"/>
          <w:tab w:val="left" w:pos="720"/>
        </w:tabs>
        <w:ind w:left="360" w:hanging="360"/>
        <w:jc w:val="both"/>
        <w:rPr>
          <w:del w:id="2246" w:author="Luke Muller" w:date="2019-03-19T06:56:00Z"/>
          <w:rFonts w:eastAsia="Calibri" w:cs="Arial"/>
          <w:sz w:val="22"/>
          <w:szCs w:val="22"/>
        </w:rPr>
      </w:pPr>
    </w:p>
    <w:p w:rsidR="000D6C0A" w:rsidRPr="003823E4" w:rsidDel="00381CEB" w:rsidRDefault="000D6C0A" w:rsidP="00457F80">
      <w:pPr>
        <w:widowControl w:val="0"/>
        <w:numPr>
          <w:ilvl w:val="0"/>
          <w:numId w:val="79"/>
        </w:numPr>
        <w:tabs>
          <w:tab w:val="left" w:pos="720"/>
        </w:tabs>
        <w:autoSpaceDE w:val="0"/>
        <w:autoSpaceDN w:val="0"/>
        <w:adjustRightInd w:val="0"/>
        <w:ind w:left="360"/>
        <w:jc w:val="both"/>
        <w:rPr>
          <w:del w:id="2247" w:author="Luke Muller" w:date="2019-03-19T06:56:00Z"/>
          <w:rFonts w:cs="Arial"/>
          <w:sz w:val="22"/>
          <w:szCs w:val="22"/>
        </w:rPr>
      </w:pPr>
      <w:del w:id="2248" w:author="Luke Muller" w:date="2019-03-19T06:56:00Z">
        <w:r w:rsidRPr="003823E4" w:rsidDel="00381CEB">
          <w:rPr>
            <w:rFonts w:cs="Arial"/>
            <w:sz w:val="22"/>
            <w:szCs w:val="22"/>
          </w:rPr>
          <w:delText>A site plan is provided indicating the following information:</w:delText>
        </w:r>
      </w:del>
    </w:p>
    <w:p w:rsidR="000D6C0A" w:rsidRPr="003823E4" w:rsidDel="00381CEB" w:rsidRDefault="000D6C0A" w:rsidP="000D6C0A">
      <w:pPr>
        <w:widowControl w:val="0"/>
        <w:autoSpaceDE w:val="0"/>
        <w:autoSpaceDN w:val="0"/>
        <w:adjustRightInd w:val="0"/>
        <w:ind w:left="720"/>
        <w:rPr>
          <w:del w:id="2249" w:author="Luke Muller" w:date="2019-03-19T06:56:00Z"/>
          <w:rFonts w:cs="Arial"/>
          <w:sz w:val="22"/>
          <w:szCs w:val="22"/>
        </w:rPr>
      </w:pPr>
    </w:p>
    <w:p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2250" w:author="Luke Muller" w:date="2019-03-19T06:56:00Z"/>
          <w:rFonts w:cs="Arial"/>
          <w:sz w:val="22"/>
          <w:szCs w:val="22"/>
        </w:rPr>
      </w:pPr>
      <w:del w:id="2251" w:author="Luke Muller" w:date="2019-03-19T06:56:00Z">
        <w:r w:rsidRPr="003823E4" w:rsidDel="00381CEB">
          <w:rPr>
            <w:rFonts w:cs="Arial"/>
            <w:sz w:val="22"/>
            <w:szCs w:val="22"/>
          </w:rPr>
          <w:delText>Present topography, soil types, and depth to groundwater.</w:delText>
        </w:r>
      </w:del>
    </w:p>
    <w:p w:rsidR="000D6C0A" w:rsidRPr="003823E4" w:rsidDel="00381CEB" w:rsidRDefault="000D6C0A" w:rsidP="000D6C0A">
      <w:pPr>
        <w:tabs>
          <w:tab w:val="left" w:pos="720"/>
        </w:tabs>
        <w:ind w:left="720" w:hanging="1440"/>
        <w:jc w:val="both"/>
        <w:rPr>
          <w:del w:id="2252" w:author="Luke Muller" w:date="2019-03-19T06:56:00Z"/>
          <w:rFonts w:eastAsia="Calibri" w:cs="Arial"/>
          <w:sz w:val="22"/>
          <w:szCs w:val="22"/>
        </w:rPr>
      </w:pPr>
    </w:p>
    <w:p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2253" w:author="Luke Muller" w:date="2019-03-19T06:56:00Z"/>
          <w:rFonts w:cs="Arial"/>
          <w:sz w:val="22"/>
          <w:szCs w:val="22"/>
        </w:rPr>
      </w:pPr>
      <w:del w:id="2254" w:author="Luke Muller" w:date="2019-03-19T06:56:00Z">
        <w:r w:rsidRPr="003823E4" w:rsidDel="00381CEB">
          <w:rPr>
            <w:rFonts w:cs="Arial"/>
            <w:sz w:val="22"/>
            <w:szCs w:val="22"/>
          </w:rPr>
          <w:delText>Location of existing water drainage, existing buildings, existing shelterbelts.</w:delText>
        </w:r>
      </w:del>
    </w:p>
    <w:p w:rsidR="000D6C0A" w:rsidRPr="003823E4" w:rsidDel="00381CEB" w:rsidRDefault="000D6C0A" w:rsidP="000D6C0A">
      <w:pPr>
        <w:widowControl w:val="0"/>
        <w:autoSpaceDE w:val="0"/>
        <w:autoSpaceDN w:val="0"/>
        <w:adjustRightInd w:val="0"/>
        <w:ind w:left="720"/>
        <w:rPr>
          <w:del w:id="2255" w:author="Luke Muller" w:date="2019-03-19T06:56:00Z"/>
          <w:rFonts w:cs="Arial"/>
          <w:sz w:val="22"/>
          <w:szCs w:val="22"/>
        </w:rPr>
      </w:pPr>
    </w:p>
    <w:p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2256" w:author="Luke Muller" w:date="2019-03-19T06:56:00Z"/>
          <w:rFonts w:cs="Arial"/>
          <w:sz w:val="22"/>
          <w:szCs w:val="22"/>
        </w:rPr>
      </w:pPr>
      <w:del w:id="2257" w:author="Luke Muller" w:date="2019-03-19T06:56:00Z">
        <w:r w:rsidRPr="003823E4" w:rsidDel="00381CEB">
          <w:rPr>
            <w:rFonts w:cs="Arial"/>
            <w:sz w:val="22"/>
            <w:szCs w:val="22"/>
          </w:rPr>
          <w:delText>Identification of roads leading to the site.</w:delText>
        </w:r>
      </w:del>
    </w:p>
    <w:p w:rsidR="000D6C0A" w:rsidRPr="003823E4" w:rsidDel="00381CEB" w:rsidRDefault="000D6C0A" w:rsidP="000D6C0A">
      <w:pPr>
        <w:widowControl w:val="0"/>
        <w:tabs>
          <w:tab w:val="left" w:pos="720"/>
        </w:tabs>
        <w:autoSpaceDE w:val="0"/>
        <w:autoSpaceDN w:val="0"/>
        <w:adjustRightInd w:val="0"/>
        <w:ind w:left="720"/>
        <w:jc w:val="both"/>
        <w:rPr>
          <w:del w:id="2258" w:author="Luke Muller" w:date="2019-03-19T06:56:00Z"/>
          <w:rFonts w:cs="Arial"/>
          <w:sz w:val="22"/>
          <w:szCs w:val="22"/>
        </w:rPr>
      </w:pPr>
    </w:p>
    <w:p w:rsidR="000D6C0A" w:rsidRPr="003823E4" w:rsidDel="00381CEB" w:rsidRDefault="000D6C0A" w:rsidP="00457F80">
      <w:pPr>
        <w:widowControl w:val="0"/>
        <w:numPr>
          <w:ilvl w:val="0"/>
          <w:numId w:val="80"/>
        </w:numPr>
        <w:tabs>
          <w:tab w:val="left" w:pos="720"/>
        </w:tabs>
        <w:autoSpaceDE w:val="0"/>
        <w:autoSpaceDN w:val="0"/>
        <w:adjustRightInd w:val="0"/>
        <w:ind w:left="720" w:hanging="360"/>
        <w:jc w:val="both"/>
        <w:rPr>
          <w:del w:id="2259" w:author="Luke Muller" w:date="2019-03-19T06:56:00Z"/>
          <w:rFonts w:cs="Arial"/>
          <w:sz w:val="22"/>
          <w:szCs w:val="22"/>
        </w:rPr>
      </w:pPr>
      <w:del w:id="2260" w:author="Luke Muller" w:date="2019-03-19T06:56:00Z">
        <w:r w:rsidRPr="003823E4" w:rsidDel="00381CEB">
          <w:rPr>
            <w:rFonts w:cs="Arial"/>
            <w:sz w:val="22"/>
            <w:szCs w:val="22"/>
          </w:rPr>
          <w:delText>Proposed changes at the site such as new shelterbelts, new buildings, changes in topography, new fence lines.</w:delText>
        </w:r>
      </w:del>
    </w:p>
    <w:p w:rsidR="000D6C0A" w:rsidRPr="003823E4" w:rsidDel="00381CEB" w:rsidRDefault="000D6C0A" w:rsidP="000D6C0A">
      <w:pPr>
        <w:widowControl w:val="0"/>
        <w:tabs>
          <w:tab w:val="left" w:pos="720"/>
        </w:tabs>
        <w:autoSpaceDE w:val="0"/>
        <w:autoSpaceDN w:val="0"/>
        <w:adjustRightInd w:val="0"/>
        <w:ind w:left="720"/>
        <w:jc w:val="both"/>
        <w:rPr>
          <w:del w:id="2261" w:author="Luke Muller" w:date="2019-03-19T06:56:00Z"/>
          <w:rFonts w:cs="Arial"/>
          <w:sz w:val="22"/>
          <w:szCs w:val="22"/>
        </w:rPr>
      </w:pPr>
    </w:p>
    <w:p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2262" w:author="Luke Muller" w:date="2019-03-19T06:56:00Z"/>
          <w:rFonts w:cs="Arial"/>
          <w:sz w:val="22"/>
          <w:szCs w:val="22"/>
        </w:rPr>
      </w:pPr>
      <w:del w:id="2263" w:author="Luke Muller" w:date="2019-03-19T06:56:00Z">
        <w:r w:rsidRPr="003823E4" w:rsidDel="00381CEB">
          <w:rPr>
            <w:rFonts w:cs="Arial"/>
            <w:sz w:val="22"/>
            <w:szCs w:val="22"/>
          </w:rPr>
          <w:delText>Proposed monitoring wells.</w:delText>
        </w:r>
      </w:del>
    </w:p>
    <w:p w:rsidR="000D6C0A" w:rsidRPr="003823E4" w:rsidDel="00381CEB" w:rsidRDefault="000D6C0A" w:rsidP="000D6C0A">
      <w:pPr>
        <w:widowControl w:val="0"/>
        <w:tabs>
          <w:tab w:val="left" w:pos="720"/>
        </w:tabs>
        <w:autoSpaceDE w:val="0"/>
        <w:autoSpaceDN w:val="0"/>
        <w:adjustRightInd w:val="0"/>
        <w:ind w:left="720"/>
        <w:jc w:val="both"/>
        <w:rPr>
          <w:del w:id="2264" w:author="Luke Muller" w:date="2019-03-19T06:56:00Z"/>
          <w:rFonts w:cs="Arial"/>
          <w:sz w:val="22"/>
          <w:szCs w:val="22"/>
        </w:rPr>
      </w:pPr>
    </w:p>
    <w:p w:rsidR="000D6C0A" w:rsidRPr="003823E4" w:rsidDel="00381CEB" w:rsidRDefault="000D6C0A" w:rsidP="00457F80">
      <w:pPr>
        <w:widowControl w:val="0"/>
        <w:numPr>
          <w:ilvl w:val="0"/>
          <w:numId w:val="163"/>
        </w:numPr>
        <w:autoSpaceDE w:val="0"/>
        <w:autoSpaceDN w:val="0"/>
        <w:adjustRightInd w:val="0"/>
        <w:ind w:left="360"/>
        <w:jc w:val="both"/>
        <w:rPr>
          <w:del w:id="2265" w:author="Luke Muller" w:date="2019-03-19T06:56:00Z"/>
          <w:rFonts w:cs="Arial"/>
          <w:sz w:val="22"/>
          <w:szCs w:val="22"/>
        </w:rPr>
      </w:pPr>
      <w:del w:id="2266" w:author="Luke Muller" w:date="2019-03-19T06:56:00Z">
        <w:r w:rsidRPr="003823E4" w:rsidDel="00381CEB">
          <w:rPr>
            <w:rFonts w:cs="Arial"/>
            <w:sz w:val="22"/>
            <w:szCs w:val="22"/>
          </w:rPr>
          <w:delText>No sewage treatment plant/facility will be allowed within one thousand three hundred twenty (1,320) feet from the property line of the sewage treatment plant/facility to the nearest residence; excluding: the residence of the sewage treatment plant/facility operator.</w:delText>
        </w:r>
      </w:del>
    </w:p>
    <w:p w:rsidR="000D6C0A" w:rsidRPr="003823E4" w:rsidDel="00381CEB" w:rsidRDefault="000D6C0A" w:rsidP="000D6C0A">
      <w:pPr>
        <w:widowControl w:val="0"/>
        <w:autoSpaceDE w:val="0"/>
        <w:autoSpaceDN w:val="0"/>
        <w:adjustRightInd w:val="0"/>
        <w:jc w:val="both"/>
        <w:rPr>
          <w:del w:id="2267" w:author="Luke Muller" w:date="2019-03-19T06:56:00Z"/>
          <w:rFonts w:cs="Arial"/>
          <w:sz w:val="22"/>
          <w:szCs w:val="22"/>
        </w:rPr>
      </w:pPr>
    </w:p>
    <w:p w:rsidR="000D6C0A" w:rsidRPr="003823E4" w:rsidDel="00381CEB" w:rsidRDefault="000D6C0A" w:rsidP="00457F80">
      <w:pPr>
        <w:widowControl w:val="0"/>
        <w:numPr>
          <w:ilvl w:val="0"/>
          <w:numId w:val="163"/>
        </w:numPr>
        <w:autoSpaceDE w:val="0"/>
        <w:autoSpaceDN w:val="0"/>
        <w:adjustRightInd w:val="0"/>
        <w:ind w:left="360"/>
        <w:jc w:val="both"/>
        <w:rPr>
          <w:del w:id="2268" w:author="Luke Muller" w:date="2019-03-19T06:56:00Z"/>
          <w:rFonts w:cs="Arial"/>
          <w:sz w:val="22"/>
          <w:szCs w:val="22"/>
        </w:rPr>
      </w:pPr>
      <w:del w:id="2269" w:author="Luke Muller" w:date="2019-03-19T06:56: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the traffic generated by the use.</w:delText>
        </w:r>
      </w:del>
    </w:p>
    <w:p w:rsidR="000D6C0A" w:rsidRPr="003823E4" w:rsidDel="00381CEB" w:rsidRDefault="000D6C0A" w:rsidP="000D6C0A">
      <w:pPr>
        <w:widowControl w:val="0"/>
        <w:autoSpaceDE w:val="0"/>
        <w:autoSpaceDN w:val="0"/>
        <w:adjustRightInd w:val="0"/>
        <w:ind w:left="360"/>
        <w:rPr>
          <w:del w:id="2270" w:author="Luke Muller" w:date="2019-03-19T06:56:00Z"/>
          <w:rFonts w:cs="Arial"/>
          <w:sz w:val="22"/>
          <w:szCs w:val="22"/>
        </w:rPr>
      </w:pPr>
    </w:p>
    <w:p w:rsidR="000D6C0A" w:rsidRPr="003823E4" w:rsidDel="00381CEB" w:rsidRDefault="000D6C0A" w:rsidP="00457F80">
      <w:pPr>
        <w:widowControl w:val="0"/>
        <w:numPr>
          <w:ilvl w:val="0"/>
          <w:numId w:val="163"/>
        </w:numPr>
        <w:autoSpaceDE w:val="0"/>
        <w:autoSpaceDN w:val="0"/>
        <w:adjustRightInd w:val="0"/>
        <w:ind w:left="360"/>
        <w:jc w:val="both"/>
        <w:rPr>
          <w:del w:id="2271" w:author="Luke Muller" w:date="2019-03-19T06:56:00Z"/>
          <w:rFonts w:cs="Arial"/>
          <w:sz w:val="22"/>
          <w:szCs w:val="22"/>
        </w:rPr>
      </w:pPr>
      <w:del w:id="2272" w:author="Luke Muller" w:date="2019-03-19T06:56:00Z">
        <w:r w:rsidRPr="003823E4" w:rsidDel="00381CEB">
          <w:rPr>
            <w:rFonts w:cs="Arial"/>
            <w:sz w:val="22"/>
            <w:szCs w:val="22"/>
          </w:rPr>
          <w:delText>The Board of Adjustment may impose other conditions to ensure that the use of property related to the sanitary sewer treatment plant/facility is conducted in a manner to be compatible with the surrounding neighborhood.</w:delText>
        </w:r>
      </w:del>
    </w:p>
    <w:p w:rsidR="000D6C0A" w:rsidRPr="003823E4" w:rsidDel="00381CEB" w:rsidRDefault="000D6C0A" w:rsidP="000D6C0A">
      <w:pPr>
        <w:widowControl w:val="0"/>
        <w:autoSpaceDE w:val="0"/>
        <w:autoSpaceDN w:val="0"/>
        <w:adjustRightInd w:val="0"/>
        <w:jc w:val="both"/>
        <w:rPr>
          <w:del w:id="2273" w:author="Luke Muller" w:date="2019-03-19T06:56:00Z"/>
          <w:rFonts w:cs="Arial"/>
          <w:sz w:val="22"/>
          <w:szCs w:val="22"/>
        </w:rPr>
      </w:pPr>
    </w:p>
    <w:p w:rsidR="000D6C0A" w:rsidRPr="003823E4" w:rsidDel="00381CEB" w:rsidRDefault="000D6C0A" w:rsidP="000D6C0A">
      <w:pPr>
        <w:widowControl w:val="0"/>
        <w:autoSpaceDE w:val="0"/>
        <w:autoSpaceDN w:val="0"/>
        <w:adjustRightInd w:val="0"/>
        <w:ind w:left="360"/>
        <w:jc w:val="both"/>
        <w:rPr>
          <w:del w:id="2274" w:author="Luke Muller" w:date="2019-03-19T06:56:00Z"/>
          <w:rFonts w:cs="Arial"/>
          <w:color w:val="FF0000"/>
          <w:sz w:val="22"/>
          <w:szCs w:val="22"/>
        </w:rPr>
      </w:pPr>
    </w:p>
    <w:p w:rsidR="000D6C0A" w:rsidRPr="003823E4" w:rsidDel="00381CEB" w:rsidRDefault="000D6C0A" w:rsidP="000D6C0A">
      <w:pPr>
        <w:jc w:val="both"/>
        <w:rPr>
          <w:del w:id="2275" w:author="Luke Muller" w:date="2019-03-19T06:56:00Z"/>
          <w:rFonts w:eastAsia="Calibri" w:cs="Arial"/>
          <w:b/>
          <w:bCs w:val="0"/>
          <w:sz w:val="22"/>
          <w:szCs w:val="22"/>
          <w:u w:val="single"/>
        </w:rPr>
      </w:pPr>
      <w:del w:id="2276" w:author="Luke Muller" w:date="2019-03-19T06:56:00Z">
        <w:r w:rsidRPr="003823E4" w:rsidDel="00381CEB">
          <w:rPr>
            <w:rFonts w:eastAsia="Calibri" w:cs="Arial"/>
            <w:b/>
            <w:sz w:val="22"/>
            <w:szCs w:val="22"/>
            <w:u w:val="single"/>
          </w:rPr>
          <w:delText xml:space="preserve">CHAPTER 5.34. </w:delText>
        </w:r>
        <w:r w:rsidR="00162A1F" w:rsidRPr="003823E4" w:rsidDel="00381CEB">
          <w:rPr>
            <w:rFonts w:eastAsia="Calibri" w:cs="Arial"/>
            <w:b/>
            <w:sz w:val="22"/>
            <w:szCs w:val="22"/>
            <w:u w:val="single"/>
          </w:rPr>
          <w:delText xml:space="preserve">COMMERCIAL </w:delText>
        </w:r>
        <w:r w:rsidRPr="003823E4" w:rsidDel="00381CEB">
          <w:rPr>
            <w:rFonts w:eastAsia="Calibri" w:cs="Arial"/>
            <w:b/>
            <w:sz w:val="22"/>
            <w:szCs w:val="22"/>
            <w:u w:val="single"/>
          </w:rPr>
          <w:delText>SHOOTING RANGE REQUIREMENTS.</w:delText>
        </w:r>
        <w:r w:rsidRPr="003823E4" w:rsidDel="00381CEB">
          <w:rPr>
            <w:rFonts w:eastAsia="Calibri" w:cs="Arial"/>
            <w:sz w:val="22"/>
            <w:szCs w:val="22"/>
          </w:rPr>
          <w:delText xml:space="preserve">         </w:delText>
        </w:r>
      </w:del>
    </w:p>
    <w:p w:rsidR="000D6C0A" w:rsidRPr="003823E4" w:rsidDel="00381CEB" w:rsidRDefault="000D6C0A" w:rsidP="000D6C0A">
      <w:pPr>
        <w:jc w:val="both"/>
        <w:rPr>
          <w:del w:id="2277" w:author="Luke Muller" w:date="2019-03-19T06:56:00Z"/>
          <w:rFonts w:eastAsia="Calibri" w:cs="Arial"/>
          <w:b/>
          <w:bCs w:val="0"/>
          <w:sz w:val="22"/>
          <w:szCs w:val="22"/>
          <w:u w:val="double"/>
        </w:rPr>
      </w:pPr>
    </w:p>
    <w:p w:rsidR="000D6C0A" w:rsidRPr="003823E4" w:rsidDel="00381CEB" w:rsidRDefault="000D6C0A" w:rsidP="000D6C0A">
      <w:pPr>
        <w:jc w:val="both"/>
        <w:rPr>
          <w:del w:id="2278" w:author="Luke Muller" w:date="2019-03-19T06:56:00Z"/>
          <w:rFonts w:eastAsia="Calibri" w:cs="Arial"/>
          <w:b/>
          <w:bCs w:val="0"/>
          <w:sz w:val="22"/>
          <w:szCs w:val="22"/>
          <w:u w:val="double"/>
        </w:rPr>
      </w:pPr>
      <w:del w:id="2279" w:author="Luke Muller" w:date="2019-03-19T06:56:00Z">
        <w:r w:rsidRPr="003823E4" w:rsidDel="00381CEB">
          <w:rPr>
            <w:rFonts w:eastAsia="Calibri" w:cs="Arial"/>
            <w:b/>
            <w:sz w:val="22"/>
            <w:szCs w:val="22"/>
            <w:u w:val="single"/>
          </w:rPr>
          <w:delText>Section 5.34.01.  Conditional Use Permits.</w:delText>
        </w:r>
        <w:r w:rsidRPr="003823E4" w:rsidDel="00381CEB">
          <w:rPr>
            <w:rFonts w:eastAsia="Calibri" w:cs="Arial"/>
            <w:b/>
            <w:sz w:val="22"/>
            <w:szCs w:val="22"/>
            <w:u w:val="double"/>
          </w:rPr>
          <w:delText xml:space="preserve">  </w:delText>
        </w:r>
      </w:del>
    </w:p>
    <w:p w:rsidR="000D6C0A" w:rsidRPr="003823E4" w:rsidDel="00381CEB" w:rsidRDefault="000D6C0A" w:rsidP="000D6C0A">
      <w:pPr>
        <w:jc w:val="both"/>
        <w:rPr>
          <w:del w:id="2280" w:author="Luke Muller" w:date="2019-03-19T06:56:00Z"/>
          <w:rFonts w:eastAsia="Calibri" w:cs="Arial"/>
          <w:b/>
          <w:bCs w:val="0"/>
          <w:sz w:val="22"/>
          <w:szCs w:val="22"/>
          <w:u w:val="double"/>
        </w:rPr>
      </w:pPr>
    </w:p>
    <w:p w:rsidR="000D6C0A" w:rsidRPr="003823E4" w:rsidDel="00381CEB" w:rsidRDefault="000D6C0A" w:rsidP="000D6C0A">
      <w:pPr>
        <w:spacing w:after="120"/>
        <w:rPr>
          <w:del w:id="2281" w:author="Luke Muller" w:date="2019-03-19T06:56:00Z"/>
          <w:rFonts w:eastAsia="Calibri" w:cs="Arial"/>
          <w:sz w:val="22"/>
          <w:szCs w:val="22"/>
        </w:rPr>
      </w:pPr>
      <w:del w:id="2282" w:author="Luke Muller" w:date="2019-03-19T06:56:00Z">
        <w:r w:rsidRPr="003823E4" w:rsidDel="00381CEB">
          <w:rPr>
            <w:rFonts w:eastAsia="Calibri" w:cs="Arial"/>
            <w:sz w:val="22"/>
            <w:szCs w:val="22"/>
          </w:rPr>
          <w:delText xml:space="preserve">No commercial </w:delText>
        </w:r>
        <w:r w:rsidR="00162A1F" w:rsidRPr="003823E4" w:rsidDel="00381CEB">
          <w:rPr>
            <w:rFonts w:eastAsia="Calibri" w:cs="Arial"/>
            <w:sz w:val="22"/>
            <w:szCs w:val="22"/>
          </w:rPr>
          <w:delText>s</w:delText>
        </w:r>
        <w:r w:rsidRPr="003823E4" w:rsidDel="00381CEB">
          <w:rPr>
            <w:rFonts w:eastAsia="Calibri" w:cs="Arial"/>
            <w:sz w:val="22"/>
            <w:szCs w:val="22"/>
          </w:rPr>
          <w:delText xml:space="preserve">hooting </w:delText>
        </w:r>
        <w:r w:rsidR="00162A1F" w:rsidRPr="003823E4" w:rsidDel="00381CEB">
          <w:rPr>
            <w:rFonts w:eastAsia="Calibri" w:cs="Arial"/>
            <w:sz w:val="22"/>
            <w:szCs w:val="22"/>
          </w:rPr>
          <w:delText>r</w:delText>
        </w:r>
        <w:r w:rsidRPr="003823E4" w:rsidDel="00381CEB">
          <w:rPr>
            <w:rFonts w:eastAsia="Calibri" w:cs="Arial"/>
            <w:sz w:val="22"/>
            <w:szCs w:val="22"/>
          </w:rPr>
          <w:delText xml:space="preserve">ange shall be established without first obtaining a Conditional Use Permit.  </w:delText>
        </w:r>
      </w:del>
    </w:p>
    <w:p w:rsidR="000D6C0A" w:rsidRPr="003823E4" w:rsidDel="00381CEB" w:rsidRDefault="000D6C0A" w:rsidP="000D6C0A">
      <w:pPr>
        <w:jc w:val="both"/>
        <w:rPr>
          <w:del w:id="2283" w:author="Luke Muller" w:date="2019-03-19T06:56:00Z"/>
          <w:rFonts w:eastAsia="Calibri" w:cs="Arial"/>
          <w:b/>
          <w:bCs w:val="0"/>
          <w:sz w:val="22"/>
          <w:szCs w:val="22"/>
          <w:u w:val="double"/>
        </w:rPr>
      </w:pPr>
    </w:p>
    <w:p w:rsidR="000D6C0A" w:rsidRPr="003823E4" w:rsidDel="00381CEB" w:rsidRDefault="000D6C0A" w:rsidP="000D6C0A">
      <w:pPr>
        <w:jc w:val="both"/>
        <w:rPr>
          <w:del w:id="2284" w:author="Luke Muller" w:date="2019-03-19T06:56:00Z"/>
          <w:rFonts w:eastAsia="Calibri" w:cs="Arial"/>
          <w:b/>
          <w:bCs w:val="0"/>
          <w:sz w:val="22"/>
          <w:szCs w:val="22"/>
          <w:u w:val="single"/>
        </w:rPr>
      </w:pPr>
      <w:del w:id="2285" w:author="Luke Muller" w:date="2019-03-19T06:56:00Z">
        <w:r w:rsidRPr="003823E4" w:rsidDel="00381CEB">
          <w:rPr>
            <w:rFonts w:eastAsia="Calibri" w:cs="Arial"/>
            <w:b/>
            <w:sz w:val="22"/>
            <w:szCs w:val="22"/>
            <w:u w:val="single"/>
          </w:rPr>
          <w:delText xml:space="preserve">Section 5.34.02. General Regulations for All Ranges.  </w:delText>
        </w:r>
      </w:del>
    </w:p>
    <w:p w:rsidR="000D6C0A" w:rsidRPr="003823E4" w:rsidDel="00381CEB" w:rsidRDefault="000D6C0A" w:rsidP="000D6C0A">
      <w:pPr>
        <w:jc w:val="both"/>
        <w:rPr>
          <w:del w:id="2286" w:author="Luke Muller" w:date="2019-03-19T06:56:00Z"/>
          <w:rFonts w:eastAsia="Calibri" w:cs="Arial"/>
          <w:b/>
          <w:bCs w:val="0"/>
          <w:sz w:val="22"/>
          <w:szCs w:val="22"/>
          <w:u w:val="double"/>
        </w:rPr>
      </w:pPr>
    </w:p>
    <w:p w:rsidR="000D6C0A" w:rsidRPr="003823E4" w:rsidDel="00381CEB" w:rsidRDefault="000D6C0A" w:rsidP="000D6C0A">
      <w:pPr>
        <w:jc w:val="both"/>
        <w:rPr>
          <w:del w:id="2287" w:author="Luke Muller" w:date="2019-03-19T06:56:00Z"/>
          <w:rFonts w:eastAsia="Calibri" w:cs="Arial"/>
          <w:sz w:val="22"/>
          <w:szCs w:val="22"/>
        </w:rPr>
      </w:pPr>
      <w:del w:id="2288" w:author="Luke Muller" w:date="2019-03-19T06:56:00Z">
        <w:r w:rsidRPr="003823E4" w:rsidDel="00381CEB">
          <w:rPr>
            <w:rFonts w:eastAsia="Calibri" w:cs="Arial"/>
            <w:sz w:val="22"/>
            <w:szCs w:val="22"/>
          </w:rPr>
          <w:delText xml:space="preserve">No Conditional Use Permit shall be approved for any </w:delText>
        </w:r>
        <w:r w:rsidR="00162A1F" w:rsidRPr="003823E4" w:rsidDel="00381CEB">
          <w:rPr>
            <w:rFonts w:eastAsia="Calibri" w:cs="Arial"/>
            <w:sz w:val="22"/>
            <w:szCs w:val="22"/>
          </w:rPr>
          <w:delText>commercial s</w:delText>
        </w:r>
        <w:r w:rsidRPr="003823E4" w:rsidDel="00381CEB">
          <w:rPr>
            <w:rFonts w:eastAsia="Calibri" w:cs="Arial"/>
            <w:sz w:val="22"/>
            <w:szCs w:val="22"/>
          </w:rPr>
          <w:delText xml:space="preserve">hooting </w:delText>
        </w:r>
        <w:r w:rsidR="00162A1F" w:rsidRPr="003823E4" w:rsidDel="00381CEB">
          <w:rPr>
            <w:rFonts w:eastAsia="Calibri" w:cs="Arial"/>
            <w:sz w:val="22"/>
            <w:szCs w:val="22"/>
          </w:rPr>
          <w:delText>r</w:delText>
        </w:r>
        <w:r w:rsidRPr="003823E4" w:rsidDel="00381CEB">
          <w:rPr>
            <w:rFonts w:eastAsia="Calibri" w:cs="Arial"/>
            <w:sz w:val="22"/>
            <w:szCs w:val="22"/>
          </w:rPr>
          <w:delText xml:space="preserve">ange unless the following conditions are met or specifically waived </w:delText>
        </w:r>
        <w:r w:rsidR="00162A1F" w:rsidRPr="003823E4" w:rsidDel="00381CEB">
          <w:rPr>
            <w:rFonts w:eastAsia="Calibri" w:cs="Arial"/>
            <w:sz w:val="22"/>
            <w:szCs w:val="22"/>
          </w:rPr>
          <w:delText xml:space="preserve">as by condition of </w:delText>
        </w:r>
        <w:r w:rsidRPr="003823E4" w:rsidDel="00381CEB">
          <w:rPr>
            <w:rFonts w:eastAsia="Calibri" w:cs="Arial"/>
            <w:sz w:val="22"/>
            <w:szCs w:val="22"/>
          </w:rPr>
          <w:delText xml:space="preserve">the Board of Adjustment. </w:delText>
        </w:r>
      </w:del>
    </w:p>
    <w:p w:rsidR="000D6C0A" w:rsidRPr="003823E4" w:rsidDel="00381CEB" w:rsidRDefault="000D6C0A" w:rsidP="000D6C0A">
      <w:pPr>
        <w:jc w:val="both"/>
        <w:rPr>
          <w:del w:id="2289" w:author="Luke Muller" w:date="2019-03-19T06:56:00Z"/>
          <w:rFonts w:eastAsia="Calibri" w:cs="Arial"/>
          <w:sz w:val="22"/>
          <w:szCs w:val="22"/>
        </w:rPr>
      </w:pPr>
    </w:p>
    <w:p w:rsidR="000D6C0A" w:rsidRPr="003823E4" w:rsidDel="00381CEB" w:rsidRDefault="000D6C0A" w:rsidP="000D6C0A">
      <w:pPr>
        <w:spacing w:after="120"/>
        <w:ind w:left="342" w:hanging="342"/>
        <w:rPr>
          <w:del w:id="2290" w:author="Luke Muller" w:date="2019-03-19T06:56:00Z"/>
          <w:rFonts w:eastAsia="Calibri" w:cs="Arial"/>
          <w:bCs w:val="0"/>
          <w:sz w:val="22"/>
          <w:szCs w:val="22"/>
        </w:rPr>
      </w:pPr>
      <w:del w:id="2291" w:author="Luke Muller" w:date="2019-03-19T06:56:00Z">
        <w:r w:rsidRPr="003823E4" w:rsidDel="00381CEB">
          <w:rPr>
            <w:rFonts w:eastAsia="Calibri" w:cs="Arial"/>
            <w:sz w:val="22"/>
            <w:szCs w:val="22"/>
          </w:rPr>
          <w:delText xml:space="preserve">1. </w:delText>
        </w:r>
        <w:r w:rsidRPr="003823E4" w:rsidDel="00381CEB">
          <w:rPr>
            <w:rFonts w:eastAsia="Calibri" w:cs="Arial"/>
            <w:sz w:val="22"/>
            <w:szCs w:val="22"/>
          </w:rPr>
          <w:tab/>
          <w:delText xml:space="preserve">Once the range is open for business the approved plan, once approved, shall be posted in a prominent place at the site.  Any changes to the safety plan shall be submitted to the County Board of Adjustment for approval.  At a minimum the safety plan must state: </w:delText>
        </w:r>
      </w:del>
    </w:p>
    <w:p w:rsidR="000D6C0A" w:rsidRPr="003823E4" w:rsidDel="00381CEB" w:rsidRDefault="000D6C0A" w:rsidP="000D6C0A">
      <w:pPr>
        <w:tabs>
          <w:tab w:val="left" w:pos="720"/>
        </w:tabs>
        <w:ind w:left="720"/>
        <w:jc w:val="both"/>
        <w:rPr>
          <w:del w:id="2292"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293" w:author="Luke Muller" w:date="2019-03-19T06:56:00Z"/>
          <w:rFonts w:eastAsia="Calibri" w:cs="Arial"/>
          <w:sz w:val="22"/>
          <w:szCs w:val="22"/>
        </w:rPr>
      </w:pPr>
      <w:del w:id="2294" w:author="Luke Muller" w:date="2019-03-19T06:56:00Z">
        <w:r w:rsidRPr="003823E4" w:rsidDel="00381CEB">
          <w:rPr>
            <w:rFonts w:eastAsia="Calibri" w:cs="Arial"/>
            <w:sz w:val="22"/>
            <w:szCs w:val="22"/>
          </w:rPr>
          <w:delText xml:space="preserve">A method of identifying the Range Officer when the Range Officer is present at the site.  Additionally, a permanent log identifying the Range Officer who is present when required at the facility must be maintained and available for inspection by the County or local law enforcement officers. </w:delText>
        </w:r>
      </w:del>
    </w:p>
    <w:p w:rsidR="000D6C0A" w:rsidRPr="003823E4" w:rsidDel="00381CEB" w:rsidRDefault="000D6C0A" w:rsidP="000D6C0A">
      <w:pPr>
        <w:tabs>
          <w:tab w:val="left" w:pos="720"/>
        </w:tabs>
        <w:ind w:left="360"/>
        <w:jc w:val="both"/>
        <w:rPr>
          <w:del w:id="2295"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296" w:author="Luke Muller" w:date="2019-03-19T06:56:00Z"/>
          <w:rFonts w:eastAsia="Calibri" w:cs="Arial"/>
          <w:sz w:val="22"/>
          <w:szCs w:val="22"/>
        </w:rPr>
      </w:pPr>
      <w:del w:id="2297" w:author="Luke Muller" w:date="2019-03-19T06:56:00Z">
        <w:r w:rsidRPr="003823E4" w:rsidDel="00381CEB">
          <w:rPr>
            <w:rFonts w:eastAsia="Calibri" w:cs="Arial"/>
            <w:sz w:val="22"/>
            <w:szCs w:val="22"/>
          </w:rPr>
          <w:delText xml:space="preserve">The authority of Range Officers to carry out the rules and regulations on the site and to enforce penalties. </w:delText>
        </w:r>
      </w:del>
    </w:p>
    <w:p w:rsidR="000D6C0A" w:rsidRPr="003823E4" w:rsidDel="00381CEB" w:rsidRDefault="000D6C0A" w:rsidP="000D6C0A">
      <w:pPr>
        <w:tabs>
          <w:tab w:val="left" w:pos="720"/>
        </w:tabs>
        <w:jc w:val="both"/>
        <w:rPr>
          <w:del w:id="2298"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299" w:author="Luke Muller" w:date="2019-03-19T06:56:00Z"/>
          <w:rFonts w:eastAsia="Calibri" w:cs="Arial"/>
          <w:sz w:val="22"/>
          <w:szCs w:val="22"/>
        </w:rPr>
      </w:pPr>
      <w:del w:id="2300" w:author="Luke Muller" w:date="2019-03-19T06:56:00Z">
        <w:r w:rsidRPr="003823E4" w:rsidDel="00381CEB">
          <w:rPr>
            <w:rFonts w:eastAsia="Calibri" w:cs="Arial"/>
            <w:sz w:val="22"/>
            <w:szCs w:val="22"/>
          </w:rPr>
          <w:delText xml:space="preserve">Controlled substances are prohibited on the site. </w:delText>
        </w:r>
      </w:del>
    </w:p>
    <w:p w:rsidR="000D6C0A" w:rsidRPr="003823E4" w:rsidDel="00381CEB" w:rsidRDefault="000D6C0A" w:rsidP="000D6C0A">
      <w:pPr>
        <w:tabs>
          <w:tab w:val="left" w:pos="720"/>
        </w:tabs>
        <w:jc w:val="both"/>
        <w:rPr>
          <w:del w:id="2301"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302" w:author="Luke Muller" w:date="2019-03-19T06:56:00Z"/>
          <w:rFonts w:eastAsia="Calibri" w:cs="Arial"/>
          <w:sz w:val="22"/>
          <w:szCs w:val="22"/>
        </w:rPr>
      </w:pPr>
      <w:del w:id="2303" w:author="Luke Muller" w:date="2019-03-19T06:56:00Z">
        <w:r w:rsidRPr="003823E4" w:rsidDel="00381CEB">
          <w:rPr>
            <w:rFonts w:eastAsia="Calibri" w:cs="Arial"/>
            <w:sz w:val="22"/>
            <w:szCs w:val="22"/>
          </w:rPr>
          <w:delText xml:space="preserve">Rules for the safe handling of weapons. </w:delText>
        </w:r>
      </w:del>
    </w:p>
    <w:p w:rsidR="000D6C0A" w:rsidRPr="003823E4" w:rsidDel="00381CEB" w:rsidRDefault="000D6C0A" w:rsidP="000D6C0A">
      <w:pPr>
        <w:widowControl w:val="0"/>
        <w:autoSpaceDE w:val="0"/>
        <w:autoSpaceDN w:val="0"/>
        <w:adjustRightInd w:val="0"/>
        <w:ind w:left="720"/>
        <w:rPr>
          <w:del w:id="2304" w:author="Luke Muller" w:date="2019-03-19T06:56:00Z"/>
          <w:rFonts w:cs="Arial"/>
          <w:sz w:val="22"/>
          <w:szCs w:val="22"/>
        </w:rPr>
      </w:pPr>
    </w:p>
    <w:p w:rsidR="000D6C0A" w:rsidRPr="003823E4" w:rsidDel="00381CEB" w:rsidRDefault="000D6C0A" w:rsidP="00457F80">
      <w:pPr>
        <w:numPr>
          <w:ilvl w:val="0"/>
          <w:numId w:val="50"/>
        </w:numPr>
        <w:tabs>
          <w:tab w:val="left" w:pos="720"/>
        </w:tabs>
        <w:ind w:left="720"/>
        <w:jc w:val="both"/>
        <w:rPr>
          <w:del w:id="2305" w:author="Luke Muller" w:date="2019-03-19T06:56:00Z"/>
          <w:rFonts w:eastAsia="Calibri" w:cs="Arial"/>
          <w:sz w:val="22"/>
          <w:szCs w:val="22"/>
        </w:rPr>
      </w:pPr>
      <w:del w:id="2306" w:author="Luke Muller" w:date="2019-03-19T06:56:00Z">
        <w:r w:rsidRPr="003823E4" w:rsidDel="00381CEB">
          <w:rPr>
            <w:rFonts w:eastAsia="Calibri" w:cs="Arial"/>
            <w:sz w:val="22"/>
            <w:szCs w:val="22"/>
          </w:rPr>
          <w:delText xml:space="preserve">A building and grounds maintenance plan. </w:delText>
        </w:r>
      </w:del>
    </w:p>
    <w:p w:rsidR="000D6C0A" w:rsidRPr="003823E4" w:rsidDel="00381CEB" w:rsidRDefault="000D6C0A" w:rsidP="000D6C0A">
      <w:pPr>
        <w:tabs>
          <w:tab w:val="left" w:pos="720"/>
        </w:tabs>
        <w:jc w:val="both"/>
        <w:rPr>
          <w:del w:id="2307"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308" w:author="Luke Muller" w:date="2019-03-19T06:56:00Z"/>
          <w:rFonts w:eastAsia="Calibri" w:cs="Arial"/>
          <w:sz w:val="22"/>
          <w:szCs w:val="22"/>
        </w:rPr>
      </w:pPr>
      <w:del w:id="2309" w:author="Luke Muller" w:date="2019-03-19T06:56:00Z">
        <w:r w:rsidRPr="003823E4" w:rsidDel="00381CEB">
          <w:rPr>
            <w:rFonts w:eastAsia="Calibri" w:cs="Arial"/>
            <w:sz w:val="22"/>
            <w:szCs w:val="22"/>
          </w:rPr>
          <w:delText xml:space="preserve">Administrative Rules to include regulations that normally govern range schedules, parking, guest policies, member/user responsibilities, hours of operation, security, program development, range supervision and other items such as sign-in procedures. </w:delText>
        </w:r>
      </w:del>
    </w:p>
    <w:p w:rsidR="000D6C0A" w:rsidRPr="003823E4" w:rsidDel="00381CEB" w:rsidRDefault="000D6C0A" w:rsidP="000D6C0A">
      <w:pPr>
        <w:tabs>
          <w:tab w:val="left" w:pos="720"/>
        </w:tabs>
        <w:jc w:val="both"/>
        <w:rPr>
          <w:del w:id="2310"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311" w:author="Luke Muller" w:date="2019-03-19T06:56:00Z"/>
          <w:rFonts w:eastAsia="Calibri" w:cs="Arial"/>
          <w:sz w:val="22"/>
          <w:szCs w:val="22"/>
        </w:rPr>
      </w:pPr>
      <w:del w:id="2312" w:author="Luke Muller" w:date="2019-03-19T06:56:00Z">
        <w:r w:rsidRPr="003823E4" w:rsidDel="00381CEB">
          <w:rPr>
            <w:rFonts w:eastAsia="Calibri" w:cs="Arial"/>
            <w:sz w:val="22"/>
            <w:szCs w:val="22"/>
          </w:rPr>
          <w:delText xml:space="preserve">Regulations on the type of weapon, shooting activity, caliber, shot size or type of target to ensure safety for range users and others. </w:delText>
        </w:r>
      </w:del>
    </w:p>
    <w:p w:rsidR="000D6C0A" w:rsidRPr="003823E4" w:rsidDel="00381CEB" w:rsidRDefault="000D6C0A" w:rsidP="000D6C0A">
      <w:pPr>
        <w:tabs>
          <w:tab w:val="left" w:pos="720"/>
        </w:tabs>
        <w:jc w:val="both"/>
        <w:rPr>
          <w:del w:id="2313"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314" w:author="Luke Muller" w:date="2019-03-19T06:56:00Z"/>
          <w:rFonts w:eastAsia="Calibri" w:cs="Arial"/>
          <w:sz w:val="22"/>
          <w:szCs w:val="22"/>
        </w:rPr>
      </w:pPr>
      <w:del w:id="2315" w:author="Luke Muller" w:date="2019-03-19T06:56:00Z">
        <w:r w:rsidRPr="003823E4" w:rsidDel="00381CEB">
          <w:rPr>
            <w:rFonts w:eastAsia="Calibri" w:cs="Arial"/>
            <w:sz w:val="22"/>
            <w:szCs w:val="22"/>
          </w:rPr>
          <w:delText xml:space="preserve">The penalties that are in force for violations of the safety plan. </w:delText>
        </w:r>
      </w:del>
    </w:p>
    <w:p w:rsidR="000D6C0A" w:rsidRPr="003823E4" w:rsidDel="00381CEB" w:rsidRDefault="000D6C0A" w:rsidP="000D6C0A">
      <w:pPr>
        <w:tabs>
          <w:tab w:val="left" w:pos="720"/>
        </w:tabs>
        <w:jc w:val="both"/>
        <w:rPr>
          <w:del w:id="2316" w:author="Luke Muller" w:date="2019-03-19T06:56:00Z"/>
          <w:rFonts w:eastAsia="Calibri" w:cs="Arial"/>
          <w:sz w:val="22"/>
          <w:szCs w:val="22"/>
        </w:rPr>
      </w:pPr>
    </w:p>
    <w:p w:rsidR="000D6C0A" w:rsidRPr="003823E4" w:rsidDel="00381CEB" w:rsidRDefault="000D6C0A" w:rsidP="00457F80">
      <w:pPr>
        <w:numPr>
          <w:ilvl w:val="0"/>
          <w:numId w:val="50"/>
        </w:numPr>
        <w:tabs>
          <w:tab w:val="left" w:pos="720"/>
        </w:tabs>
        <w:ind w:left="720"/>
        <w:jc w:val="both"/>
        <w:rPr>
          <w:del w:id="2317" w:author="Luke Muller" w:date="2019-03-19T06:56:00Z"/>
          <w:rFonts w:eastAsia="Calibri" w:cs="Arial"/>
          <w:sz w:val="22"/>
          <w:szCs w:val="22"/>
        </w:rPr>
      </w:pPr>
      <w:del w:id="2318" w:author="Luke Muller" w:date="2019-03-19T06:56:00Z">
        <w:r w:rsidRPr="003823E4" w:rsidDel="00381CEB">
          <w:rPr>
            <w:rFonts w:eastAsia="Calibri" w:cs="Arial"/>
            <w:sz w:val="22"/>
            <w:szCs w:val="22"/>
          </w:rPr>
          <w:delText xml:space="preserve">The method used to control trespass or unauthorized access to the range. </w:delText>
        </w:r>
      </w:del>
    </w:p>
    <w:p w:rsidR="000D6C0A" w:rsidRPr="003823E4" w:rsidDel="00381CEB" w:rsidRDefault="000D6C0A" w:rsidP="000D6C0A">
      <w:pPr>
        <w:tabs>
          <w:tab w:val="left" w:pos="720"/>
        </w:tabs>
        <w:jc w:val="both"/>
        <w:rPr>
          <w:del w:id="2319" w:author="Luke Muller" w:date="2019-03-19T06:56:00Z"/>
          <w:rFonts w:eastAsia="Calibri" w:cs="Arial"/>
          <w:sz w:val="22"/>
          <w:szCs w:val="22"/>
        </w:rPr>
      </w:pPr>
    </w:p>
    <w:p w:rsidR="000D6C0A" w:rsidRPr="003823E4" w:rsidDel="00381CEB" w:rsidRDefault="000D6C0A" w:rsidP="00457F80">
      <w:pPr>
        <w:numPr>
          <w:ilvl w:val="1"/>
          <w:numId w:val="50"/>
        </w:numPr>
        <w:ind w:left="360" w:hanging="384"/>
        <w:jc w:val="both"/>
        <w:rPr>
          <w:del w:id="2320" w:author="Luke Muller" w:date="2019-03-19T06:56:00Z"/>
          <w:rFonts w:eastAsia="Calibri" w:cs="Arial"/>
          <w:sz w:val="22"/>
          <w:szCs w:val="22"/>
        </w:rPr>
      </w:pPr>
      <w:del w:id="2321" w:author="Luke Muller" w:date="2019-03-19T06:56:00Z">
        <w:r w:rsidRPr="003823E4" w:rsidDel="00381CEB">
          <w:rPr>
            <w:rFonts w:eastAsia="Calibri" w:cs="Arial"/>
            <w:sz w:val="22"/>
            <w:szCs w:val="22"/>
          </w:rPr>
          <w:delText xml:space="preserve">On an annual basis, applicants must provide proof of liability insurance. </w:delText>
        </w:r>
      </w:del>
    </w:p>
    <w:p w:rsidR="000D6C0A" w:rsidRPr="003823E4" w:rsidDel="00381CEB" w:rsidRDefault="000D6C0A" w:rsidP="000D6C0A">
      <w:pPr>
        <w:tabs>
          <w:tab w:val="num" w:pos="360"/>
        </w:tabs>
        <w:ind w:left="-24"/>
        <w:jc w:val="both"/>
        <w:rPr>
          <w:del w:id="2322" w:author="Luke Muller" w:date="2019-03-19T06:56:00Z"/>
          <w:rFonts w:eastAsia="Calibri" w:cs="Arial"/>
          <w:sz w:val="22"/>
          <w:szCs w:val="22"/>
        </w:rPr>
      </w:pPr>
    </w:p>
    <w:p w:rsidR="000D6C0A" w:rsidRPr="003823E4" w:rsidDel="00381CEB" w:rsidRDefault="000D6C0A" w:rsidP="00457F80">
      <w:pPr>
        <w:numPr>
          <w:ilvl w:val="1"/>
          <w:numId w:val="50"/>
        </w:numPr>
        <w:ind w:left="360" w:hanging="384"/>
        <w:jc w:val="both"/>
        <w:rPr>
          <w:del w:id="2323" w:author="Luke Muller" w:date="2019-03-19T06:56:00Z"/>
          <w:rFonts w:eastAsia="Calibri" w:cs="Arial"/>
          <w:sz w:val="22"/>
          <w:szCs w:val="22"/>
        </w:rPr>
      </w:pPr>
      <w:del w:id="2324" w:author="Luke Muller" w:date="2019-03-19T06:56:00Z">
        <w:r w:rsidRPr="003823E4" w:rsidDel="00381CEB">
          <w:rPr>
            <w:rFonts w:eastAsia="Calibri" w:cs="Arial"/>
            <w:sz w:val="22"/>
            <w:szCs w:val="22"/>
          </w:rPr>
          <w:delText xml:space="preserve">Applicants shall continuously keep the County informed as to the current names and telephone numbers of the officers of any organization having an interest in the Range.  Any changes to the names or telephone numbers of the officers shall be reported to the County within thirty (30) days of the change. </w:delText>
        </w:r>
      </w:del>
    </w:p>
    <w:p w:rsidR="000D6C0A" w:rsidRPr="003823E4" w:rsidDel="00381CEB" w:rsidRDefault="000D6C0A" w:rsidP="000D6C0A">
      <w:pPr>
        <w:tabs>
          <w:tab w:val="num" w:pos="360"/>
        </w:tabs>
        <w:jc w:val="both"/>
        <w:rPr>
          <w:del w:id="2325" w:author="Luke Muller" w:date="2019-03-19T06:56:00Z"/>
          <w:rFonts w:eastAsia="Calibri" w:cs="Arial"/>
          <w:sz w:val="22"/>
          <w:szCs w:val="22"/>
        </w:rPr>
      </w:pPr>
    </w:p>
    <w:p w:rsidR="000D6C0A" w:rsidRPr="003823E4" w:rsidDel="00381CEB" w:rsidRDefault="000D6C0A" w:rsidP="00457F80">
      <w:pPr>
        <w:numPr>
          <w:ilvl w:val="1"/>
          <w:numId w:val="50"/>
        </w:numPr>
        <w:ind w:left="360" w:hanging="384"/>
        <w:jc w:val="both"/>
        <w:rPr>
          <w:del w:id="2326" w:author="Luke Muller" w:date="2019-03-19T06:56:00Z"/>
          <w:rFonts w:eastAsia="Calibri" w:cs="Arial"/>
          <w:sz w:val="22"/>
          <w:szCs w:val="22"/>
        </w:rPr>
      </w:pPr>
      <w:del w:id="2327" w:author="Luke Muller" w:date="2019-03-19T06:56:00Z">
        <w:r w:rsidRPr="003823E4" w:rsidDel="00381CEB">
          <w:rPr>
            <w:rFonts w:eastAsia="Calibri" w:cs="Arial"/>
            <w:sz w:val="22"/>
            <w:szCs w:val="22"/>
          </w:rPr>
          <w:delText xml:space="preserve">All Shooting Ranges must control entrance to their sites. </w:delText>
        </w:r>
      </w:del>
    </w:p>
    <w:p w:rsidR="000D6C0A" w:rsidRPr="003823E4" w:rsidDel="00381CEB" w:rsidRDefault="000D6C0A" w:rsidP="000D6C0A">
      <w:pPr>
        <w:tabs>
          <w:tab w:val="num" w:pos="360"/>
        </w:tabs>
        <w:jc w:val="both"/>
        <w:rPr>
          <w:del w:id="2328" w:author="Luke Muller" w:date="2019-03-19T06:56:00Z"/>
          <w:rFonts w:eastAsia="Calibri" w:cs="Arial"/>
          <w:sz w:val="22"/>
          <w:szCs w:val="22"/>
        </w:rPr>
      </w:pPr>
    </w:p>
    <w:p w:rsidR="000D6C0A" w:rsidRPr="003823E4" w:rsidDel="00381CEB" w:rsidRDefault="000D6C0A" w:rsidP="00457F80">
      <w:pPr>
        <w:numPr>
          <w:ilvl w:val="1"/>
          <w:numId w:val="50"/>
        </w:numPr>
        <w:ind w:left="360" w:hanging="384"/>
        <w:jc w:val="both"/>
        <w:rPr>
          <w:del w:id="2329" w:author="Luke Muller" w:date="2019-03-19T06:56:00Z"/>
          <w:rFonts w:eastAsia="Calibri" w:cs="Arial"/>
          <w:sz w:val="22"/>
          <w:szCs w:val="22"/>
        </w:rPr>
      </w:pPr>
      <w:del w:id="2330" w:author="Luke Muller" w:date="2019-03-19T06:56:00Z">
        <w:r w:rsidRPr="003823E4" w:rsidDel="00381CEB">
          <w:rPr>
            <w:rFonts w:eastAsia="Calibri" w:cs="Arial"/>
            <w:sz w:val="22"/>
            <w:szCs w:val="22"/>
          </w:rPr>
          <w:delText xml:space="preserve">No alcohol licenses shall be permitted on site. </w:delText>
        </w:r>
      </w:del>
    </w:p>
    <w:p w:rsidR="000D6C0A" w:rsidRPr="003823E4" w:rsidDel="00381CEB" w:rsidRDefault="000D6C0A" w:rsidP="000D6C0A">
      <w:pPr>
        <w:tabs>
          <w:tab w:val="num" w:pos="360"/>
        </w:tabs>
        <w:ind w:left="-24"/>
        <w:jc w:val="both"/>
        <w:rPr>
          <w:del w:id="2331" w:author="Luke Muller" w:date="2019-03-19T06:56:00Z"/>
          <w:rFonts w:eastAsia="Calibri" w:cs="Arial"/>
          <w:sz w:val="22"/>
          <w:szCs w:val="22"/>
        </w:rPr>
      </w:pPr>
    </w:p>
    <w:p w:rsidR="000D6C0A" w:rsidRPr="003823E4" w:rsidDel="00381CEB" w:rsidRDefault="000D6C0A" w:rsidP="00457F80">
      <w:pPr>
        <w:numPr>
          <w:ilvl w:val="1"/>
          <w:numId w:val="50"/>
        </w:numPr>
        <w:tabs>
          <w:tab w:val="num" w:pos="342"/>
        </w:tabs>
        <w:ind w:left="360" w:hanging="384"/>
        <w:jc w:val="both"/>
        <w:rPr>
          <w:del w:id="2332" w:author="Luke Muller" w:date="2019-03-19T06:56:00Z"/>
          <w:rFonts w:eastAsia="Calibri" w:cs="Arial"/>
          <w:sz w:val="22"/>
          <w:szCs w:val="22"/>
        </w:rPr>
      </w:pPr>
      <w:del w:id="2333" w:author="Luke Muller" w:date="2019-03-19T06:56:00Z">
        <w:r w:rsidRPr="003823E4" w:rsidDel="00381CEB">
          <w:rPr>
            <w:rFonts w:eastAsia="Calibri" w:cs="Arial"/>
            <w:sz w:val="22"/>
            <w:szCs w:val="22"/>
          </w:rPr>
          <w:delText xml:space="preserve">Parking space for all members, owners or guests must be on-site and is not allowed on public streets or roads. </w:delText>
        </w:r>
      </w:del>
    </w:p>
    <w:p w:rsidR="000D6C0A" w:rsidRPr="003823E4" w:rsidDel="00381CEB" w:rsidRDefault="000D6C0A" w:rsidP="00162A1F">
      <w:pPr>
        <w:ind w:left="360"/>
        <w:jc w:val="both"/>
        <w:rPr>
          <w:del w:id="2334" w:author="Luke Muller" w:date="2019-03-19T06:56:00Z"/>
          <w:rFonts w:eastAsia="Calibri" w:cs="Arial"/>
          <w:sz w:val="22"/>
          <w:szCs w:val="22"/>
        </w:rPr>
      </w:pPr>
      <w:del w:id="2335" w:author="Luke Muller" w:date="2019-03-19T06:56:00Z">
        <w:r w:rsidRPr="003823E4" w:rsidDel="00381CEB">
          <w:rPr>
            <w:rFonts w:eastAsia="Calibri" w:cs="Arial"/>
            <w:sz w:val="22"/>
            <w:szCs w:val="22"/>
          </w:rPr>
          <w:delText xml:space="preserve">  </w:delText>
        </w:r>
      </w:del>
    </w:p>
    <w:p w:rsidR="000D6C0A" w:rsidRPr="003823E4" w:rsidDel="00381CEB" w:rsidRDefault="000D6C0A" w:rsidP="000D6C0A">
      <w:pPr>
        <w:jc w:val="both"/>
        <w:rPr>
          <w:del w:id="2336" w:author="Luke Muller" w:date="2019-03-19T06:56:00Z"/>
          <w:rFonts w:eastAsia="Calibri" w:cs="Arial"/>
          <w:b/>
          <w:bCs w:val="0"/>
          <w:sz w:val="22"/>
          <w:szCs w:val="22"/>
        </w:rPr>
      </w:pPr>
      <w:del w:id="2337" w:author="Luke Muller" w:date="2019-03-19T06:56:00Z">
        <w:r w:rsidRPr="003823E4" w:rsidDel="00381CEB">
          <w:rPr>
            <w:rFonts w:eastAsia="Calibri" w:cs="Arial"/>
            <w:b/>
            <w:sz w:val="22"/>
            <w:szCs w:val="22"/>
            <w:u w:val="single"/>
          </w:rPr>
          <w:delText>Section 5.34.03. Special Regulations for Ranges.</w:delText>
        </w:r>
        <w:r w:rsidRPr="003823E4" w:rsidDel="00381CEB">
          <w:rPr>
            <w:rFonts w:eastAsia="Calibri" w:cs="Arial"/>
            <w:b/>
            <w:sz w:val="22"/>
            <w:szCs w:val="22"/>
          </w:rPr>
          <w:delText xml:space="preserve">  </w:delText>
        </w:r>
      </w:del>
    </w:p>
    <w:p w:rsidR="000D6C0A" w:rsidRPr="003823E4" w:rsidDel="00381CEB" w:rsidRDefault="000D6C0A" w:rsidP="000D6C0A">
      <w:pPr>
        <w:jc w:val="both"/>
        <w:rPr>
          <w:del w:id="2338" w:author="Luke Muller" w:date="2019-03-19T06:56:00Z"/>
          <w:rFonts w:eastAsia="Calibri" w:cs="Arial"/>
          <w:b/>
          <w:bCs w:val="0"/>
          <w:sz w:val="22"/>
          <w:szCs w:val="22"/>
        </w:rPr>
      </w:pPr>
    </w:p>
    <w:p w:rsidR="000D6C0A" w:rsidRPr="003823E4" w:rsidDel="00381CEB" w:rsidRDefault="000D6C0A" w:rsidP="000D6C0A">
      <w:pPr>
        <w:spacing w:after="120"/>
        <w:rPr>
          <w:del w:id="2339" w:author="Luke Muller" w:date="2019-03-19T06:56:00Z"/>
          <w:rFonts w:eastAsia="Calibri" w:cs="Arial"/>
          <w:sz w:val="22"/>
          <w:szCs w:val="22"/>
        </w:rPr>
      </w:pPr>
      <w:del w:id="2340" w:author="Luke Muller" w:date="2019-03-19T06:56:00Z">
        <w:r w:rsidRPr="003823E4" w:rsidDel="00381CEB">
          <w:rPr>
            <w:rFonts w:eastAsia="Calibri" w:cs="Arial"/>
            <w:sz w:val="22"/>
            <w:szCs w:val="22"/>
          </w:rPr>
          <w:delText xml:space="preserve">Applications for all ranges, in addition to any other requirements of this Ordinance, must also show: </w:delText>
        </w:r>
      </w:del>
    </w:p>
    <w:p w:rsidR="000D6C0A" w:rsidRPr="003823E4" w:rsidDel="00381CEB" w:rsidRDefault="000D6C0A" w:rsidP="000D6C0A">
      <w:pPr>
        <w:jc w:val="both"/>
        <w:rPr>
          <w:del w:id="2341" w:author="Luke Muller" w:date="2019-03-19T06:56:00Z"/>
          <w:rFonts w:eastAsia="Calibri" w:cs="Arial"/>
          <w:b/>
          <w:bCs w:val="0"/>
          <w:sz w:val="22"/>
          <w:szCs w:val="22"/>
          <w:u w:val="double"/>
        </w:rPr>
      </w:pPr>
    </w:p>
    <w:p w:rsidR="000D6C0A" w:rsidRPr="003823E4" w:rsidDel="00381CEB" w:rsidRDefault="000D6C0A" w:rsidP="00457F80">
      <w:pPr>
        <w:numPr>
          <w:ilvl w:val="0"/>
          <w:numId w:val="51"/>
        </w:numPr>
        <w:tabs>
          <w:tab w:val="left" w:pos="360"/>
          <w:tab w:val="left" w:pos="6072"/>
        </w:tabs>
        <w:ind w:left="360"/>
        <w:jc w:val="both"/>
        <w:rPr>
          <w:del w:id="2342" w:author="Luke Muller" w:date="2019-03-19T06:56:00Z"/>
          <w:rFonts w:eastAsia="Calibri" w:cs="Arial"/>
          <w:sz w:val="22"/>
          <w:szCs w:val="22"/>
        </w:rPr>
      </w:pPr>
      <w:del w:id="2343" w:author="Luke Muller" w:date="2019-03-19T06:56:00Z">
        <w:r w:rsidRPr="003823E4" w:rsidDel="00381CEB">
          <w:rPr>
            <w:rFonts w:eastAsia="Calibri" w:cs="Arial"/>
            <w:sz w:val="22"/>
            <w:szCs w:val="22"/>
          </w:rPr>
          <w:delText>A survey delineating the layout of all individual Ranges.</w:delText>
        </w:r>
      </w:del>
    </w:p>
    <w:p w:rsidR="000D6C0A" w:rsidRPr="003823E4" w:rsidDel="00381CEB" w:rsidRDefault="000D6C0A" w:rsidP="000D6C0A">
      <w:pPr>
        <w:tabs>
          <w:tab w:val="left" w:pos="360"/>
        </w:tabs>
        <w:ind w:left="360" w:hanging="360"/>
        <w:jc w:val="both"/>
        <w:rPr>
          <w:del w:id="2344" w:author="Luke Muller" w:date="2019-03-19T06:56:00Z"/>
          <w:rFonts w:eastAsia="Calibri" w:cs="Arial"/>
          <w:sz w:val="22"/>
          <w:szCs w:val="22"/>
        </w:rPr>
      </w:pPr>
    </w:p>
    <w:p w:rsidR="000D6C0A" w:rsidRPr="003823E4" w:rsidDel="00381CEB" w:rsidRDefault="000D6C0A" w:rsidP="00457F80">
      <w:pPr>
        <w:numPr>
          <w:ilvl w:val="0"/>
          <w:numId w:val="51"/>
        </w:numPr>
        <w:tabs>
          <w:tab w:val="left" w:pos="360"/>
        </w:tabs>
        <w:ind w:left="360"/>
        <w:jc w:val="both"/>
        <w:rPr>
          <w:del w:id="2345" w:author="Luke Muller" w:date="2019-03-19T06:56:00Z"/>
          <w:rFonts w:eastAsia="Calibri" w:cs="Arial"/>
          <w:sz w:val="22"/>
          <w:szCs w:val="22"/>
        </w:rPr>
      </w:pPr>
      <w:del w:id="2346" w:author="Luke Muller" w:date="2019-03-19T06:56:00Z">
        <w:r w:rsidRPr="003823E4" w:rsidDel="00381CEB">
          <w:rPr>
            <w:rFonts w:eastAsia="Calibri" w:cs="Arial"/>
            <w:sz w:val="22"/>
            <w:szCs w:val="22"/>
          </w:rPr>
          <w:delText xml:space="preserve">Setbacks to all property lines. </w:delText>
        </w:r>
      </w:del>
    </w:p>
    <w:p w:rsidR="000D6C0A" w:rsidRPr="003823E4" w:rsidDel="00381CEB" w:rsidRDefault="000D6C0A" w:rsidP="000D6C0A">
      <w:pPr>
        <w:tabs>
          <w:tab w:val="left" w:pos="360"/>
        </w:tabs>
        <w:jc w:val="both"/>
        <w:rPr>
          <w:del w:id="2347" w:author="Luke Muller" w:date="2019-03-19T06:56:00Z"/>
          <w:rFonts w:eastAsia="Calibri" w:cs="Arial"/>
          <w:sz w:val="22"/>
          <w:szCs w:val="22"/>
        </w:rPr>
      </w:pPr>
    </w:p>
    <w:p w:rsidR="000D6C0A" w:rsidRPr="003823E4" w:rsidDel="00381CEB" w:rsidRDefault="000D6C0A" w:rsidP="00457F80">
      <w:pPr>
        <w:numPr>
          <w:ilvl w:val="0"/>
          <w:numId w:val="51"/>
        </w:numPr>
        <w:tabs>
          <w:tab w:val="left" w:pos="360"/>
        </w:tabs>
        <w:ind w:left="360"/>
        <w:jc w:val="both"/>
        <w:rPr>
          <w:del w:id="2348" w:author="Luke Muller" w:date="2019-03-19T06:56:00Z"/>
          <w:rFonts w:eastAsia="Calibri" w:cs="Arial"/>
          <w:sz w:val="22"/>
          <w:szCs w:val="22"/>
        </w:rPr>
      </w:pPr>
      <w:del w:id="2349" w:author="Luke Muller" w:date="2019-03-19T06:56:00Z">
        <w:r w:rsidRPr="003823E4" w:rsidDel="00381CEB">
          <w:rPr>
            <w:rFonts w:eastAsia="Calibri" w:cs="Arial"/>
            <w:sz w:val="22"/>
            <w:szCs w:val="22"/>
          </w:rPr>
          <w:delText>Method of containing projectiles within each individual range (such as earthen berms or other method).</w:delText>
        </w:r>
      </w:del>
    </w:p>
    <w:p w:rsidR="000D6C0A" w:rsidRPr="003823E4" w:rsidDel="00381CEB" w:rsidRDefault="000D6C0A" w:rsidP="000D6C0A">
      <w:pPr>
        <w:tabs>
          <w:tab w:val="left" w:pos="360"/>
        </w:tabs>
        <w:jc w:val="both"/>
        <w:rPr>
          <w:del w:id="2350" w:author="Luke Muller" w:date="2019-03-19T06:56:00Z"/>
          <w:rFonts w:eastAsia="Calibri" w:cs="Arial"/>
          <w:sz w:val="22"/>
          <w:szCs w:val="22"/>
        </w:rPr>
      </w:pPr>
    </w:p>
    <w:p w:rsidR="000D6C0A" w:rsidRPr="003823E4" w:rsidDel="00381CEB" w:rsidRDefault="000D6C0A" w:rsidP="00457F80">
      <w:pPr>
        <w:numPr>
          <w:ilvl w:val="0"/>
          <w:numId w:val="51"/>
        </w:numPr>
        <w:tabs>
          <w:tab w:val="left" w:pos="360"/>
        </w:tabs>
        <w:ind w:left="360"/>
        <w:jc w:val="both"/>
        <w:rPr>
          <w:del w:id="2351" w:author="Luke Muller" w:date="2019-03-19T06:56:00Z"/>
          <w:rFonts w:eastAsia="Calibri" w:cs="Arial"/>
          <w:sz w:val="22"/>
          <w:szCs w:val="22"/>
        </w:rPr>
      </w:pPr>
      <w:del w:id="2352" w:author="Luke Muller" w:date="2019-03-19T06:56:00Z">
        <w:r w:rsidRPr="003823E4" w:rsidDel="00381CEB">
          <w:rPr>
            <w:rFonts w:eastAsia="Calibri" w:cs="Arial"/>
            <w:sz w:val="22"/>
            <w:szCs w:val="22"/>
          </w:rPr>
          <w:delText xml:space="preserve">Methods to be employed to reduce noise, including impulse noise. </w:delText>
        </w:r>
      </w:del>
    </w:p>
    <w:p w:rsidR="000D6C0A" w:rsidRPr="003823E4" w:rsidDel="00381CEB" w:rsidRDefault="000D6C0A" w:rsidP="000D6C0A">
      <w:pPr>
        <w:tabs>
          <w:tab w:val="num" w:pos="342"/>
        </w:tabs>
        <w:ind w:left="-24"/>
        <w:jc w:val="both"/>
        <w:rPr>
          <w:del w:id="2353" w:author="Luke Muller" w:date="2019-03-19T06:56:00Z"/>
          <w:rFonts w:eastAsia="Calibri" w:cs="Arial"/>
          <w:sz w:val="22"/>
          <w:szCs w:val="22"/>
        </w:rPr>
      </w:pPr>
    </w:p>
    <w:p w:rsidR="000D6C0A" w:rsidRPr="003823E4" w:rsidDel="00381CEB" w:rsidRDefault="000D6C0A" w:rsidP="00457F80">
      <w:pPr>
        <w:numPr>
          <w:ilvl w:val="1"/>
          <w:numId w:val="51"/>
        </w:numPr>
        <w:tabs>
          <w:tab w:val="num" w:pos="720"/>
        </w:tabs>
        <w:ind w:left="744" w:hanging="384"/>
        <w:jc w:val="both"/>
        <w:rPr>
          <w:del w:id="2354" w:author="Luke Muller" w:date="2019-03-19T06:56:00Z"/>
          <w:rFonts w:eastAsia="Calibri" w:cs="Arial"/>
          <w:sz w:val="22"/>
          <w:szCs w:val="22"/>
        </w:rPr>
      </w:pPr>
      <w:del w:id="2355" w:author="Luke Muller" w:date="2019-03-19T06:56:00Z">
        <w:r w:rsidRPr="003823E4" w:rsidDel="00381CEB">
          <w:rPr>
            <w:rFonts w:eastAsia="Calibri" w:cs="Arial"/>
            <w:sz w:val="22"/>
            <w:szCs w:val="22"/>
          </w:rPr>
          <w:delText>The maximum noise that may escape the range into areas not controlled by the owner is 125 dB.</w:delText>
        </w:r>
      </w:del>
    </w:p>
    <w:p w:rsidR="000D6C0A" w:rsidRPr="003823E4" w:rsidDel="00381CEB" w:rsidRDefault="000D6C0A" w:rsidP="000D6C0A">
      <w:pPr>
        <w:tabs>
          <w:tab w:val="num" w:pos="342"/>
        </w:tabs>
        <w:ind w:left="360"/>
        <w:jc w:val="both"/>
        <w:rPr>
          <w:del w:id="2356" w:author="Luke Muller" w:date="2019-03-19T06:56:00Z"/>
          <w:rFonts w:eastAsia="Calibri" w:cs="Arial"/>
          <w:sz w:val="22"/>
          <w:szCs w:val="22"/>
        </w:rPr>
      </w:pPr>
    </w:p>
    <w:p w:rsidR="000D6C0A" w:rsidRPr="003823E4" w:rsidDel="00381CEB" w:rsidRDefault="000D6C0A" w:rsidP="00457F80">
      <w:pPr>
        <w:numPr>
          <w:ilvl w:val="0"/>
          <w:numId w:val="51"/>
        </w:numPr>
        <w:ind w:left="360" w:hanging="384"/>
        <w:jc w:val="both"/>
        <w:rPr>
          <w:del w:id="2357" w:author="Luke Muller" w:date="2019-03-19T06:56:00Z"/>
          <w:rFonts w:eastAsia="Calibri" w:cs="Arial"/>
          <w:sz w:val="22"/>
          <w:szCs w:val="22"/>
        </w:rPr>
      </w:pPr>
      <w:del w:id="2358" w:author="Luke Muller" w:date="2019-03-19T06:56:00Z">
        <w:r w:rsidRPr="003823E4" w:rsidDel="00381CEB">
          <w:rPr>
            <w:rFonts w:eastAsia="Calibri" w:cs="Arial"/>
            <w:sz w:val="22"/>
            <w:szCs w:val="22"/>
          </w:rPr>
          <w:delText xml:space="preserve">All Shooting Ranges shall be designed using the NRA Range Source Book as a guideline. </w:delText>
        </w:r>
      </w:del>
    </w:p>
    <w:p w:rsidR="000D6C0A" w:rsidRPr="003823E4" w:rsidDel="00381CEB" w:rsidRDefault="000D6C0A" w:rsidP="000D6C0A">
      <w:pPr>
        <w:jc w:val="both"/>
        <w:rPr>
          <w:del w:id="2359" w:author="Luke Muller" w:date="2019-03-19T06:56:00Z"/>
          <w:rFonts w:eastAsia="Calibri" w:cs="Arial"/>
          <w:b/>
          <w:bCs w:val="0"/>
          <w:sz w:val="22"/>
          <w:szCs w:val="22"/>
          <w:u w:val="double"/>
        </w:rPr>
      </w:pPr>
    </w:p>
    <w:p w:rsidR="000D6C0A" w:rsidRPr="003823E4" w:rsidDel="00381CEB" w:rsidRDefault="000D6C0A" w:rsidP="000D6C0A">
      <w:pPr>
        <w:jc w:val="both"/>
        <w:rPr>
          <w:del w:id="2360" w:author="Luke Muller" w:date="2019-03-19T06:56:00Z"/>
          <w:rFonts w:eastAsia="Calibri" w:cs="Arial"/>
          <w:b/>
          <w:bCs w:val="0"/>
          <w:sz w:val="22"/>
          <w:szCs w:val="22"/>
        </w:rPr>
      </w:pPr>
      <w:del w:id="2361" w:author="Luke Muller" w:date="2019-03-19T06:56:00Z">
        <w:r w:rsidRPr="003823E4" w:rsidDel="00381CEB">
          <w:rPr>
            <w:rFonts w:eastAsia="Calibri" w:cs="Arial"/>
            <w:b/>
            <w:sz w:val="22"/>
            <w:szCs w:val="22"/>
            <w:u w:val="single"/>
          </w:rPr>
          <w:delText>Section 5.34.04. Application Requirements.</w:delText>
        </w:r>
        <w:r w:rsidRPr="003823E4" w:rsidDel="00381CEB">
          <w:rPr>
            <w:rFonts w:eastAsia="Calibri" w:cs="Arial"/>
            <w:b/>
            <w:sz w:val="22"/>
            <w:szCs w:val="22"/>
          </w:rPr>
          <w:delText xml:space="preserve">  </w:delText>
        </w:r>
      </w:del>
    </w:p>
    <w:p w:rsidR="000D6C0A" w:rsidRPr="003823E4" w:rsidDel="00381CEB" w:rsidRDefault="000D6C0A" w:rsidP="000D6C0A">
      <w:pPr>
        <w:jc w:val="both"/>
        <w:rPr>
          <w:del w:id="2362" w:author="Luke Muller" w:date="2019-03-19T06:56:00Z"/>
          <w:rFonts w:eastAsia="Calibri" w:cs="Arial"/>
          <w:b/>
          <w:bCs w:val="0"/>
          <w:sz w:val="22"/>
          <w:szCs w:val="22"/>
        </w:rPr>
      </w:pPr>
    </w:p>
    <w:p w:rsidR="000D6C0A" w:rsidRPr="003823E4" w:rsidDel="00381CEB" w:rsidRDefault="000D6C0A" w:rsidP="000D6C0A">
      <w:pPr>
        <w:spacing w:after="120"/>
        <w:rPr>
          <w:del w:id="2363" w:author="Luke Muller" w:date="2019-03-19T06:56:00Z"/>
          <w:rFonts w:eastAsia="Calibri" w:cs="Arial"/>
          <w:sz w:val="22"/>
          <w:szCs w:val="22"/>
        </w:rPr>
      </w:pPr>
      <w:del w:id="2364" w:author="Luke Muller" w:date="2019-03-19T06:56:00Z">
        <w:r w:rsidRPr="003823E4" w:rsidDel="00381CEB">
          <w:rPr>
            <w:rFonts w:eastAsia="Calibri" w:cs="Arial"/>
            <w:sz w:val="22"/>
            <w:szCs w:val="22"/>
          </w:rPr>
          <w:delText xml:space="preserve">Each application for a Range shall, at a minimum, include the following: </w:delText>
        </w:r>
      </w:del>
    </w:p>
    <w:p w:rsidR="000D6C0A" w:rsidRPr="003823E4" w:rsidDel="00381CEB" w:rsidRDefault="000D6C0A" w:rsidP="000D6C0A">
      <w:pPr>
        <w:jc w:val="both"/>
        <w:rPr>
          <w:del w:id="2365" w:author="Luke Muller" w:date="2019-03-19T06:56:00Z"/>
          <w:rFonts w:eastAsia="Calibri" w:cs="Arial"/>
          <w:b/>
          <w:bCs w:val="0"/>
          <w:sz w:val="22"/>
          <w:szCs w:val="22"/>
        </w:rPr>
      </w:pPr>
    </w:p>
    <w:p w:rsidR="000D6C0A" w:rsidRPr="003823E4" w:rsidDel="00381CEB" w:rsidRDefault="000D6C0A" w:rsidP="00457F80">
      <w:pPr>
        <w:numPr>
          <w:ilvl w:val="0"/>
          <w:numId w:val="53"/>
        </w:numPr>
        <w:tabs>
          <w:tab w:val="left" w:pos="360"/>
        </w:tabs>
        <w:ind w:left="360"/>
        <w:jc w:val="both"/>
        <w:rPr>
          <w:del w:id="2366" w:author="Luke Muller" w:date="2019-03-19T06:56:00Z"/>
          <w:rFonts w:eastAsia="Calibri" w:cs="Arial"/>
          <w:sz w:val="22"/>
          <w:szCs w:val="22"/>
        </w:rPr>
      </w:pPr>
      <w:del w:id="2367" w:author="Luke Muller" w:date="2019-03-19T06:56:00Z">
        <w:r w:rsidRPr="003823E4" w:rsidDel="00381CEB">
          <w:rPr>
            <w:rFonts w:eastAsia="Calibri" w:cs="Arial"/>
            <w:sz w:val="22"/>
            <w:szCs w:val="22"/>
          </w:rPr>
          <w:delText xml:space="preserve">A description of specific activities to be conducted on-site. </w:delText>
        </w:r>
      </w:del>
    </w:p>
    <w:p w:rsidR="000D6C0A" w:rsidRPr="003823E4" w:rsidDel="00381CEB" w:rsidRDefault="000D6C0A" w:rsidP="000D6C0A">
      <w:pPr>
        <w:tabs>
          <w:tab w:val="left" w:pos="360"/>
        </w:tabs>
        <w:ind w:left="360"/>
        <w:jc w:val="both"/>
        <w:rPr>
          <w:del w:id="2368" w:author="Luke Muller" w:date="2019-03-19T06:56:00Z"/>
          <w:rFonts w:eastAsia="Calibri" w:cs="Arial"/>
          <w:sz w:val="22"/>
          <w:szCs w:val="22"/>
        </w:rPr>
      </w:pPr>
    </w:p>
    <w:p w:rsidR="000D6C0A" w:rsidRPr="003823E4" w:rsidDel="00381CEB" w:rsidRDefault="000D6C0A" w:rsidP="00457F80">
      <w:pPr>
        <w:numPr>
          <w:ilvl w:val="0"/>
          <w:numId w:val="53"/>
        </w:numPr>
        <w:tabs>
          <w:tab w:val="left" w:pos="360"/>
        </w:tabs>
        <w:ind w:left="360"/>
        <w:jc w:val="both"/>
        <w:rPr>
          <w:del w:id="2369" w:author="Luke Muller" w:date="2019-03-19T06:56:00Z"/>
          <w:rFonts w:eastAsia="Calibri" w:cs="Arial"/>
          <w:sz w:val="22"/>
          <w:szCs w:val="22"/>
        </w:rPr>
      </w:pPr>
      <w:del w:id="2370" w:author="Luke Muller" w:date="2019-03-19T06:56:00Z">
        <w:r w:rsidRPr="003823E4" w:rsidDel="00381CEB">
          <w:rPr>
            <w:rFonts w:eastAsia="Calibri" w:cs="Arial"/>
            <w:sz w:val="22"/>
            <w:szCs w:val="22"/>
          </w:rPr>
          <w:delText xml:space="preserve">The hours and days of operation. </w:delText>
        </w:r>
      </w:del>
    </w:p>
    <w:p w:rsidR="000D6C0A" w:rsidRPr="003823E4" w:rsidDel="00381CEB" w:rsidRDefault="000D6C0A" w:rsidP="000D6C0A">
      <w:pPr>
        <w:tabs>
          <w:tab w:val="left" w:pos="360"/>
        </w:tabs>
        <w:jc w:val="both"/>
        <w:rPr>
          <w:del w:id="2371" w:author="Luke Muller" w:date="2019-03-19T06:56:00Z"/>
          <w:rFonts w:eastAsia="Calibri" w:cs="Arial"/>
          <w:sz w:val="22"/>
          <w:szCs w:val="22"/>
        </w:rPr>
      </w:pPr>
    </w:p>
    <w:p w:rsidR="000D6C0A" w:rsidRPr="003823E4" w:rsidDel="00381CEB" w:rsidRDefault="000D6C0A" w:rsidP="00457F80">
      <w:pPr>
        <w:numPr>
          <w:ilvl w:val="0"/>
          <w:numId w:val="53"/>
        </w:numPr>
        <w:tabs>
          <w:tab w:val="left" w:pos="360"/>
        </w:tabs>
        <w:ind w:left="360"/>
        <w:jc w:val="both"/>
        <w:rPr>
          <w:del w:id="2372" w:author="Luke Muller" w:date="2019-03-19T06:56:00Z"/>
          <w:rFonts w:eastAsia="Calibri" w:cs="Arial"/>
          <w:sz w:val="22"/>
          <w:szCs w:val="22"/>
        </w:rPr>
      </w:pPr>
      <w:del w:id="2373" w:author="Luke Muller" w:date="2019-03-19T06:56:00Z">
        <w:r w:rsidRPr="003823E4" w:rsidDel="00381CEB">
          <w:rPr>
            <w:rFonts w:eastAsia="Calibri" w:cs="Arial"/>
            <w:sz w:val="22"/>
            <w:szCs w:val="22"/>
          </w:rPr>
          <w:delText xml:space="preserve">The maximum number of people using the facility at any one time. </w:delText>
        </w:r>
      </w:del>
    </w:p>
    <w:p w:rsidR="000D6C0A" w:rsidRPr="003823E4" w:rsidDel="00381CEB" w:rsidRDefault="000D6C0A" w:rsidP="000D6C0A">
      <w:pPr>
        <w:tabs>
          <w:tab w:val="left" w:pos="360"/>
        </w:tabs>
        <w:ind w:left="360" w:hanging="360"/>
        <w:jc w:val="both"/>
        <w:rPr>
          <w:del w:id="2374" w:author="Luke Muller" w:date="2019-03-19T06:56:00Z"/>
          <w:rFonts w:eastAsia="Calibri" w:cs="Arial"/>
          <w:sz w:val="22"/>
          <w:szCs w:val="22"/>
        </w:rPr>
      </w:pPr>
    </w:p>
    <w:p w:rsidR="000D6C0A" w:rsidRPr="003823E4" w:rsidDel="00381CEB" w:rsidRDefault="000D6C0A" w:rsidP="00457F80">
      <w:pPr>
        <w:numPr>
          <w:ilvl w:val="0"/>
          <w:numId w:val="53"/>
        </w:numPr>
        <w:tabs>
          <w:tab w:val="left" w:pos="360"/>
        </w:tabs>
        <w:ind w:left="360"/>
        <w:jc w:val="both"/>
        <w:rPr>
          <w:del w:id="2375" w:author="Luke Muller" w:date="2019-03-19T06:56:00Z"/>
          <w:rFonts w:eastAsia="Calibri" w:cs="Arial"/>
          <w:sz w:val="22"/>
          <w:szCs w:val="22"/>
        </w:rPr>
      </w:pPr>
      <w:del w:id="2376" w:author="Luke Muller" w:date="2019-03-19T06:56:00Z">
        <w:r w:rsidRPr="003823E4" w:rsidDel="00381CEB">
          <w:rPr>
            <w:rFonts w:eastAsia="Calibri" w:cs="Arial"/>
            <w:sz w:val="22"/>
            <w:szCs w:val="22"/>
          </w:rPr>
          <w:delText xml:space="preserve">A plan, if applicable, for collecting and recycling used shot. </w:delText>
        </w:r>
      </w:del>
    </w:p>
    <w:p w:rsidR="000D6C0A" w:rsidRPr="003823E4" w:rsidDel="00381CEB" w:rsidRDefault="000D6C0A" w:rsidP="000D6C0A">
      <w:pPr>
        <w:tabs>
          <w:tab w:val="left" w:pos="360"/>
        </w:tabs>
        <w:ind w:left="360" w:hanging="360"/>
        <w:jc w:val="both"/>
        <w:rPr>
          <w:del w:id="2377" w:author="Luke Muller" w:date="2019-03-19T06:56:00Z"/>
          <w:rFonts w:eastAsia="Calibri" w:cs="Arial"/>
          <w:sz w:val="22"/>
          <w:szCs w:val="22"/>
        </w:rPr>
      </w:pPr>
    </w:p>
    <w:p w:rsidR="000D6C0A" w:rsidRPr="003823E4" w:rsidDel="00381CEB" w:rsidRDefault="000D6C0A" w:rsidP="00457F80">
      <w:pPr>
        <w:numPr>
          <w:ilvl w:val="0"/>
          <w:numId w:val="53"/>
        </w:numPr>
        <w:tabs>
          <w:tab w:val="left" w:pos="360"/>
        </w:tabs>
        <w:ind w:left="360"/>
        <w:jc w:val="both"/>
        <w:rPr>
          <w:del w:id="2378" w:author="Luke Muller" w:date="2019-03-19T06:56:00Z"/>
          <w:rFonts w:eastAsia="Calibri" w:cs="Arial"/>
          <w:sz w:val="22"/>
          <w:szCs w:val="22"/>
        </w:rPr>
      </w:pPr>
      <w:del w:id="2379" w:author="Luke Muller" w:date="2019-03-19T06:56:00Z">
        <w:r w:rsidRPr="003823E4" w:rsidDel="00381CEB">
          <w:rPr>
            <w:rFonts w:eastAsia="Calibri" w:cs="Arial"/>
            <w:sz w:val="22"/>
            <w:szCs w:val="22"/>
          </w:rPr>
          <w:delText xml:space="preserve">A delineation of any special events, if any. </w:delText>
        </w:r>
      </w:del>
    </w:p>
    <w:p w:rsidR="000D6C0A" w:rsidRPr="003823E4" w:rsidDel="00381CEB" w:rsidRDefault="000D6C0A" w:rsidP="000D6C0A">
      <w:pPr>
        <w:tabs>
          <w:tab w:val="left" w:pos="360"/>
        </w:tabs>
        <w:jc w:val="both"/>
        <w:rPr>
          <w:del w:id="2380" w:author="Luke Muller" w:date="2019-03-19T06:56:00Z"/>
          <w:rFonts w:eastAsia="Calibri" w:cs="Arial"/>
          <w:sz w:val="22"/>
          <w:szCs w:val="22"/>
        </w:rPr>
      </w:pPr>
    </w:p>
    <w:p w:rsidR="000D6C0A" w:rsidRPr="003823E4" w:rsidDel="00381CEB" w:rsidRDefault="000D6C0A" w:rsidP="00457F80">
      <w:pPr>
        <w:numPr>
          <w:ilvl w:val="0"/>
          <w:numId w:val="53"/>
        </w:numPr>
        <w:tabs>
          <w:tab w:val="left" w:pos="360"/>
        </w:tabs>
        <w:ind w:left="360"/>
        <w:jc w:val="both"/>
        <w:rPr>
          <w:del w:id="2381" w:author="Luke Muller" w:date="2019-03-19T06:56:00Z"/>
          <w:rFonts w:eastAsia="Calibri" w:cs="Arial"/>
          <w:sz w:val="22"/>
          <w:szCs w:val="22"/>
          <w:u w:val="double"/>
        </w:rPr>
      </w:pPr>
      <w:del w:id="2382" w:author="Luke Muller" w:date="2019-03-19T06:56:00Z">
        <w:r w:rsidRPr="003823E4" w:rsidDel="00381CEB">
          <w:rPr>
            <w:rFonts w:eastAsia="Calibri" w:cs="Arial"/>
            <w:sz w:val="22"/>
            <w:szCs w:val="22"/>
          </w:rPr>
          <w:delText>A sewage, water and solid waste management plan.</w:delText>
        </w:r>
        <w:r w:rsidRPr="003823E4" w:rsidDel="00381CEB">
          <w:rPr>
            <w:rFonts w:eastAsia="Calibri" w:cs="Arial"/>
            <w:sz w:val="22"/>
            <w:szCs w:val="22"/>
            <w:u w:val="double"/>
          </w:rPr>
          <w:delText xml:space="preserve"> </w:delText>
        </w:r>
      </w:del>
    </w:p>
    <w:p w:rsidR="000D6C0A" w:rsidRPr="003823E4" w:rsidDel="00381CEB" w:rsidRDefault="000D6C0A" w:rsidP="000D6C0A">
      <w:pPr>
        <w:jc w:val="both"/>
        <w:rPr>
          <w:del w:id="2383" w:author="Luke Muller" w:date="2019-03-19T06:56:00Z"/>
          <w:rFonts w:eastAsia="Calibri" w:cs="Arial"/>
          <w:sz w:val="22"/>
          <w:szCs w:val="22"/>
          <w:u w:val="double"/>
        </w:rPr>
      </w:pPr>
    </w:p>
    <w:p w:rsidR="000D6C0A" w:rsidRPr="003823E4" w:rsidDel="00381CEB" w:rsidRDefault="000D6C0A" w:rsidP="000D6C0A">
      <w:pPr>
        <w:jc w:val="both"/>
        <w:rPr>
          <w:del w:id="2384" w:author="Luke Muller" w:date="2019-03-19T06:56:00Z"/>
          <w:rFonts w:eastAsia="Calibri" w:cs="Arial"/>
          <w:b/>
          <w:bCs w:val="0"/>
          <w:sz w:val="22"/>
          <w:szCs w:val="22"/>
          <w:u w:val="double"/>
        </w:rPr>
      </w:pPr>
      <w:del w:id="2385" w:author="Luke Muller" w:date="2019-03-19T06:56:00Z">
        <w:r w:rsidRPr="003823E4" w:rsidDel="00381CEB">
          <w:rPr>
            <w:rFonts w:eastAsia="Calibri" w:cs="Arial"/>
            <w:b/>
            <w:sz w:val="22"/>
            <w:szCs w:val="22"/>
            <w:u w:val="single"/>
          </w:rPr>
          <w:delText>Section 5.34.05. Area Regulations</w:delText>
        </w:r>
        <w:r w:rsidRPr="003823E4" w:rsidDel="00381CEB">
          <w:rPr>
            <w:rFonts w:eastAsia="Calibri" w:cs="Arial"/>
            <w:b/>
            <w:sz w:val="22"/>
            <w:szCs w:val="22"/>
            <w:u w:val="double"/>
          </w:rPr>
          <w:delText xml:space="preserve">. </w:delText>
        </w:r>
      </w:del>
    </w:p>
    <w:p w:rsidR="000D6C0A" w:rsidRPr="003823E4" w:rsidDel="00381CEB" w:rsidRDefault="000D6C0A" w:rsidP="000D6C0A">
      <w:pPr>
        <w:jc w:val="both"/>
        <w:rPr>
          <w:del w:id="2386" w:author="Luke Muller" w:date="2019-03-19T06:56:00Z"/>
          <w:rFonts w:eastAsia="Calibri" w:cs="Arial"/>
          <w:b/>
          <w:bCs w:val="0"/>
          <w:sz w:val="22"/>
          <w:szCs w:val="22"/>
          <w:u w:val="double"/>
        </w:rPr>
      </w:pPr>
      <w:del w:id="2387" w:author="Luke Muller" w:date="2019-03-19T06:56:00Z">
        <w:r w:rsidRPr="003823E4" w:rsidDel="00381CEB">
          <w:rPr>
            <w:rFonts w:eastAsia="Calibri" w:cs="Arial"/>
            <w:b/>
            <w:sz w:val="22"/>
            <w:szCs w:val="22"/>
            <w:u w:val="double"/>
          </w:rPr>
          <w:delText xml:space="preserve"> </w:delText>
        </w:r>
      </w:del>
    </w:p>
    <w:p w:rsidR="000D6C0A" w:rsidRPr="003823E4" w:rsidDel="00381CEB" w:rsidRDefault="000D6C0A" w:rsidP="00457F80">
      <w:pPr>
        <w:numPr>
          <w:ilvl w:val="0"/>
          <w:numId w:val="52"/>
        </w:numPr>
        <w:tabs>
          <w:tab w:val="left" w:pos="360"/>
        </w:tabs>
        <w:ind w:left="360"/>
        <w:jc w:val="both"/>
        <w:rPr>
          <w:del w:id="2388" w:author="Luke Muller" w:date="2019-03-19T06:56:00Z"/>
          <w:rFonts w:eastAsia="Calibri" w:cs="Arial"/>
          <w:sz w:val="22"/>
          <w:szCs w:val="22"/>
        </w:rPr>
      </w:pPr>
      <w:del w:id="2389" w:author="Luke Muller" w:date="2019-03-19T06:56:00Z">
        <w:r w:rsidRPr="003823E4" w:rsidDel="00381CEB">
          <w:rPr>
            <w:rFonts w:eastAsia="Calibri" w:cs="Arial"/>
            <w:sz w:val="22"/>
            <w:szCs w:val="22"/>
          </w:rPr>
          <w:delText>Minimum Lot Size:  Ten (10) acres.</w:delText>
        </w:r>
      </w:del>
    </w:p>
    <w:p w:rsidR="000D6C0A" w:rsidRPr="003823E4" w:rsidDel="00381CEB" w:rsidRDefault="000D6C0A" w:rsidP="000D6C0A">
      <w:pPr>
        <w:tabs>
          <w:tab w:val="left" w:pos="360"/>
        </w:tabs>
        <w:jc w:val="both"/>
        <w:rPr>
          <w:del w:id="2390"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391" w:author="Luke Muller" w:date="2019-03-19T06:56:00Z"/>
          <w:rFonts w:eastAsia="Calibri" w:cs="Arial"/>
          <w:sz w:val="22"/>
          <w:szCs w:val="22"/>
        </w:rPr>
      </w:pPr>
      <w:del w:id="2392" w:author="Luke Muller" w:date="2019-03-19T06:56:00Z">
        <w:r w:rsidRPr="003823E4" w:rsidDel="00381CEB">
          <w:rPr>
            <w:rFonts w:eastAsia="Calibri" w:cs="Arial"/>
            <w:sz w:val="22"/>
            <w:szCs w:val="22"/>
          </w:rPr>
          <w:delText>Minimum Front Yard:  One hundred (100) feet.</w:delText>
        </w:r>
      </w:del>
    </w:p>
    <w:p w:rsidR="000D6C0A" w:rsidRPr="003823E4" w:rsidDel="00381CEB" w:rsidRDefault="000D6C0A" w:rsidP="000D6C0A">
      <w:pPr>
        <w:tabs>
          <w:tab w:val="left" w:pos="360"/>
        </w:tabs>
        <w:jc w:val="both"/>
        <w:rPr>
          <w:del w:id="2393"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394" w:author="Luke Muller" w:date="2019-03-19T06:56:00Z"/>
          <w:rFonts w:eastAsia="Calibri" w:cs="Arial"/>
          <w:sz w:val="22"/>
          <w:szCs w:val="22"/>
        </w:rPr>
      </w:pPr>
      <w:del w:id="2395" w:author="Luke Muller" w:date="2019-03-19T06:56:00Z">
        <w:r w:rsidRPr="003823E4" w:rsidDel="00381CEB">
          <w:rPr>
            <w:rFonts w:eastAsia="Calibri" w:cs="Arial"/>
            <w:sz w:val="22"/>
            <w:szCs w:val="22"/>
          </w:rPr>
          <w:delText>Minimum Side Yard:  Three hundred (300) feet.</w:delText>
        </w:r>
      </w:del>
    </w:p>
    <w:p w:rsidR="000D6C0A" w:rsidRPr="003823E4" w:rsidDel="00381CEB" w:rsidRDefault="000D6C0A" w:rsidP="000D6C0A">
      <w:pPr>
        <w:tabs>
          <w:tab w:val="left" w:pos="360"/>
        </w:tabs>
        <w:jc w:val="both"/>
        <w:rPr>
          <w:del w:id="2396"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397" w:author="Luke Muller" w:date="2019-03-19T06:56:00Z"/>
          <w:rFonts w:eastAsia="Calibri" w:cs="Arial"/>
          <w:sz w:val="22"/>
          <w:szCs w:val="22"/>
        </w:rPr>
      </w:pPr>
      <w:del w:id="2398" w:author="Luke Muller" w:date="2019-03-19T06:56:00Z">
        <w:r w:rsidRPr="003823E4" w:rsidDel="00381CEB">
          <w:rPr>
            <w:rFonts w:eastAsia="Calibri" w:cs="Arial"/>
            <w:sz w:val="22"/>
            <w:szCs w:val="22"/>
          </w:rPr>
          <w:delText>Back of the Range Setback:  A minimum of one thousand (1,000) feet from any buildings and/or roads, excluding range buildings.</w:delText>
        </w:r>
      </w:del>
    </w:p>
    <w:p w:rsidR="000D6C0A" w:rsidRPr="003823E4" w:rsidDel="00381CEB" w:rsidRDefault="000D6C0A" w:rsidP="000D6C0A">
      <w:pPr>
        <w:tabs>
          <w:tab w:val="left" w:pos="360"/>
        </w:tabs>
        <w:jc w:val="both"/>
        <w:rPr>
          <w:del w:id="2399"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400" w:author="Luke Muller" w:date="2019-03-19T06:56:00Z"/>
          <w:rFonts w:eastAsia="Calibri" w:cs="Arial"/>
          <w:sz w:val="22"/>
          <w:szCs w:val="22"/>
        </w:rPr>
      </w:pPr>
      <w:del w:id="2401" w:author="Luke Muller" w:date="2019-03-19T06:56:00Z">
        <w:r w:rsidRPr="003823E4" w:rsidDel="00381CEB">
          <w:rPr>
            <w:rFonts w:eastAsia="Calibri" w:cs="Arial"/>
            <w:sz w:val="22"/>
            <w:szCs w:val="22"/>
          </w:rPr>
          <w:delText>Setback from Residences: One-quarter (1/4) mile to be measured from the firing line to the nearest residential dwelling.</w:delText>
        </w:r>
      </w:del>
    </w:p>
    <w:p w:rsidR="000D6C0A" w:rsidRPr="003823E4" w:rsidDel="00381CEB" w:rsidRDefault="000D6C0A" w:rsidP="000D6C0A">
      <w:pPr>
        <w:tabs>
          <w:tab w:val="left" w:pos="360"/>
        </w:tabs>
        <w:jc w:val="both"/>
        <w:rPr>
          <w:del w:id="2402"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403" w:author="Luke Muller" w:date="2019-03-19T06:56:00Z"/>
          <w:rFonts w:eastAsia="Calibri" w:cs="Arial"/>
          <w:sz w:val="22"/>
          <w:szCs w:val="22"/>
        </w:rPr>
      </w:pPr>
      <w:del w:id="2404" w:author="Luke Muller" w:date="2019-03-19T06:56:00Z">
        <w:r w:rsidRPr="003823E4" w:rsidDel="00381CEB">
          <w:rPr>
            <w:rFonts w:eastAsia="Calibri" w:cs="Arial"/>
            <w:sz w:val="22"/>
            <w:szCs w:val="22"/>
          </w:rPr>
          <w:delText>Setback from Commercial Uses: One-quarter (1/4) mile to be measured from the firing line to the nearest commercial structure.</w:delText>
        </w:r>
      </w:del>
    </w:p>
    <w:p w:rsidR="000D6C0A" w:rsidRPr="003823E4" w:rsidDel="00381CEB" w:rsidRDefault="000D6C0A" w:rsidP="000D6C0A">
      <w:pPr>
        <w:tabs>
          <w:tab w:val="left" w:pos="360"/>
        </w:tabs>
        <w:jc w:val="both"/>
        <w:rPr>
          <w:del w:id="2405"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406" w:author="Luke Muller" w:date="2019-03-19T06:56:00Z"/>
          <w:rFonts w:eastAsia="Calibri" w:cs="Arial"/>
          <w:sz w:val="22"/>
          <w:szCs w:val="22"/>
        </w:rPr>
      </w:pPr>
      <w:del w:id="2407" w:author="Luke Muller" w:date="2019-03-19T06:56:00Z">
        <w:r w:rsidRPr="003823E4" w:rsidDel="00381CEB">
          <w:rPr>
            <w:rFonts w:eastAsia="Calibri" w:cs="Arial"/>
            <w:sz w:val="22"/>
            <w:szCs w:val="22"/>
          </w:rPr>
          <w:delText>Setback from Churches and Schools: One-quarter (1/4) mile to be measured from the firing line to the nearest church or school.</w:delText>
        </w:r>
      </w:del>
    </w:p>
    <w:p w:rsidR="000D6C0A" w:rsidRPr="003823E4" w:rsidDel="00381CEB" w:rsidRDefault="000D6C0A" w:rsidP="000D6C0A">
      <w:pPr>
        <w:tabs>
          <w:tab w:val="left" w:pos="360"/>
        </w:tabs>
        <w:jc w:val="both"/>
        <w:rPr>
          <w:del w:id="2408" w:author="Luke Muller" w:date="2019-03-19T06:56:00Z"/>
          <w:rFonts w:eastAsia="Calibri" w:cs="Arial"/>
          <w:sz w:val="22"/>
          <w:szCs w:val="22"/>
        </w:rPr>
      </w:pPr>
    </w:p>
    <w:p w:rsidR="000D6C0A" w:rsidRPr="003823E4" w:rsidDel="00381CEB" w:rsidRDefault="000D6C0A" w:rsidP="00457F80">
      <w:pPr>
        <w:numPr>
          <w:ilvl w:val="0"/>
          <w:numId w:val="52"/>
        </w:numPr>
        <w:tabs>
          <w:tab w:val="left" w:pos="360"/>
        </w:tabs>
        <w:ind w:left="360"/>
        <w:jc w:val="both"/>
        <w:rPr>
          <w:del w:id="2409" w:author="Luke Muller" w:date="2019-03-19T06:56:00Z"/>
          <w:rFonts w:eastAsia="Calibri" w:cs="Arial"/>
          <w:sz w:val="22"/>
          <w:szCs w:val="22"/>
        </w:rPr>
      </w:pPr>
      <w:del w:id="2410" w:author="Luke Muller" w:date="2019-03-19T06:56:00Z">
        <w:r w:rsidRPr="003823E4" w:rsidDel="00381CEB">
          <w:rPr>
            <w:rFonts w:eastAsia="Calibri" w:cs="Arial"/>
            <w:sz w:val="22"/>
            <w:szCs w:val="22"/>
          </w:rPr>
          <w:delText>Setback from Municipalities:  Three (3) miles to be measured from the firing line to the corporate limits of the municipality.</w:delText>
        </w:r>
      </w:del>
    </w:p>
    <w:p w:rsidR="000D6C0A" w:rsidRPr="003823E4" w:rsidDel="00381CEB" w:rsidRDefault="000D6C0A" w:rsidP="000D6C0A">
      <w:pPr>
        <w:jc w:val="both"/>
        <w:rPr>
          <w:del w:id="2411" w:author="Luke Muller" w:date="2019-03-19T06:56:00Z"/>
          <w:rFonts w:eastAsia="Calibri" w:cs="Arial"/>
          <w:b/>
          <w:bCs w:val="0"/>
          <w:sz w:val="22"/>
          <w:szCs w:val="22"/>
          <w:u w:val="double"/>
        </w:rPr>
      </w:pPr>
    </w:p>
    <w:p w:rsidR="000D6C0A" w:rsidRPr="003823E4" w:rsidDel="00381CEB" w:rsidRDefault="000D6C0A" w:rsidP="000D6C0A">
      <w:pPr>
        <w:jc w:val="both"/>
        <w:rPr>
          <w:del w:id="2412" w:author="Luke Muller" w:date="2019-03-19T06:56:00Z"/>
          <w:rFonts w:eastAsia="Calibri" w:cs="Arial"/>
          <w:b/>
          <w:bCs w:val="0"/>
          <w:sz w:val="22"/>
          <w:szCs w:val="22"/>
          <w:u w:val="single"/>
        </w:rPr>
      </w:pPr>
      <w:del w:id="2413" w:author="Luke Muller" w:date="2019-03-19T06:56:00Z">
        <w:r w:rsidRPr="003823E4" w:rsidDel="00381CEB">
          <w:rPr>
            <w:rFonts w:eastAsia="Calibri" w:cs="Arial"/>
            <w:b/>
            <w:sz w:val="22"/>
            <w:szCs w:val="22"/>
            <w:u w:val="single"/>
          </w:rPr>
          <w:delText xml:space="preserve">Section 5.34.06. Miscellaneous Regulations. </w:delText>
        </w:r>
      </w:del>
    </w:p>
    <w:p w:rsidR="000D6C0A" w:rsidRPr="003823E4" w:rsidDel="00381CEB" w:rsidRDefault="000D6C0A" w:rsidP="000D6C0A">
      <w:pPr>
        <w:jc w:val="both"/>
        <w:rPr>
          <w:del w:id="2414" w:author="Luke Muller" w:date="2019-03-19T06:56:00Z"/>
          <w:rFonts w:eastAsia="Calibri" w:cs="Arial"/>
          <w:b/>
          <w:bCs w:val="0"/>
          <w:sz w:val="22"/>
          <w:szCs w:val="22"/>
        </w:rPr>
      </w:pPr>
    </w:p>
    <w:p w:rsidR="000D6C0A" w:rsidRPr="003823E4" w:rsidDel="00381CEB" w:rsidRDefault="000D6C0A" w:rsidP="00162A1F">
      <w:pPr>
        <w:jc w:val="both"/>
        <w:rPr>
          <w:del w:id="2415" w:author="Luke Muller" w:date="2019-03-19T06:56:00Z"/>
          <w:rFonts w:eastAsia="Calibri" w:cs="Arial"/>
          <w:bCs w:val="0"/>
          <w:sz w:val="22"/>
          <w:szCs w:val="22"/>
        </w:rPr>
      </w:pPr>
      <w:del w:id="2416" w:author="Luke Muller" w:date="2019-03-19T06:56:00Z">
        <w:r w:rsidRPr="003823E4" w:rsidDel="00381CEB">
          <w:rPr>
            <w:rFonts w:eastAsia="Calibri" w:cs="Arial"/>
            <w:sz w:val="22"/>
            <w:szCs w:val="22"/>
          </w:rPr>
          <w:delText xml:space="preserve">In the event that any provision of this Chapter or the Conditional Use Permit is violated, or the County otherwise reasonably believes that the health, safety or general welfare of the public is endangered by the use, or if the County reasonably believes that a public nuisance has been created, then, upon ten (10) days written notice, the County may originate action to either modify or cancel any Conditional Use Permit. </w:delText>
        </w:r>
      </w:del>
    </w:p>
    <w:p w:rsidR="000D6C0A" w:rsidDel="00381CEB" w:rsidRDefault="000D6C0A" w:rsidP="000D6C0A">
      <w:pPr>
        <w:tabs>
          <w:tab w:val="left" w:pos="336"/>
        </w:tabs>
        <w:ind w:left="346" w:hanging="346"/>
        <w:rPr>
          <w:del w:id="2417" w:author="Luke Muller" w:date="2019-03-19T06:56:00Z"/>
          <w:rFonts w:eastAsia="Calibri" w:cs="Arial"/>
          <w:bCs w:val="0"/>
          <w:sz w:val="22"/>
          <w:szCs w:val="22"/>
        </w:rPr>
      </w:pPr>
    </w:p>
    <w:p w:rsidR="00F668FE" w:rsidRPr="003823E4" w:rsidDel="00381CEB" w:rsidRDefault="00F668FE" w:rsidP="000D6C0A">
      <w:pPr>
        <w:tabs>
          <w:tab w:val="left" w:pos="336"/>
        </w:tabs>
        <w:ind w:left="346" w:hanging="346"/>
        <w:rPr>
          <w:del w:id="2418" w:author="Luke Muller" w:date="2019-03-19T06:56:00Z"/>
          <w:rFonts w:eastAsia="Calibri" w:cs="Arial"/>
          <w:bCs w:val="0"/>
          <w:sz w:val="22"/>
          <w:szCs w:val="22"/>
        </w:rPr>
      </w:pPr>
    </w:p>
    <w:p w:rsidR="000D6C0A" w:rsidRPr="003823E4" w:rsidDel="00381CEB" w:rsidRDefault="000D6C0A" w:rsidP="000D6C0A">
      <w:pPr>
        <w:autoSpaceDE w:val="0"/>
        <w:autoSpaceDN w:val="0"/>
        <w:adjustRightInd w:val="0"/>
        <w:jc w:val="both"/>
        <w:rPr>
          <w:del w:id="2419" w:author="Luke Muller" w:date="2019-03-19T06:56:00Z"/>
          <w:rFonts w:cs="Arial"/>
          <w:color w:val="000000"/>
          <w:sz w:val="22"/>
          <w:szCs w:val="22"/>
        </w:rPr>
      </w:pPr>
      <w:del w:id="2420" w:author="Luke Muller" w:date="2019-03-19T06:56:00Z">
        <w:r w:rsidRPr="003823E4" w:rsidDel="00381CEB">
          <w:rPr>
            <w:rFonts w:cs="Arial"/>
            <w:b/>
            <w:color w:val="000000"/>
            <w:sz w:val="22"/>
            <w:szCs w:val="22"/>
            <w:u w:val="single"/>
          </w:rPr>
          <w:delText>CHAPTER 5.35 SOLAR ENERGY CONVERSION SYSTEM</w:delText>
        </w:r>
        <w:r w:rsidRPr="003823E4" w:rsidDel="00381CEB">
          <w:rPr>
            <w:rFonts w:cs="Arial"/>
            <w:b/>
            <w:color w:val="000000"/>
            <w:sz w:val="22"/>
            <w:szCs w:val="22"/>
          </w:rPr>
          <w:delText>.</w:delText>
        </w:r>
        <w:r w:rsidRPr="003823E4" w:rsidDel="00381CEB">
          <w:rPr>
            <w:rFonts w:cs="Arial"/>
            <w:color w:val="000000"/>
            <w:sz w:val="22"/>
            <w:szCs w:val="22"/>
          </w:rPr>
          <w:delText xml:space="preserve">       </w:delText>
        </w:r>
      </w:del>
    </w:p>
    <w:p w:rsidR="000D6C0A" w:rsidRPr="003823E4" w:rsidDel="00381CEB" w:rsidRDefault="000D6C0A" w:rsidP="000D6C0A">
      <w:pPr>
        <w:autoSpaceDE w:val="0"/>
        <w:autoSpaceDN w:val="0"/>
        <w:adjustRightInd w:val="0"/>
        <w:jc w:val="both"/>
        <w:rPr>
          <w:del w:id="2421" w:author="Luke Muller" w:date="2019-03-19T06:56:00Z"/>
          <w:rFonts w:cs="Arial"/>
          <w:color w:val="000000"/>
          <w:sz w:val="22"/>
          <w:szCs w:val="22"/>
        </w:rPr>
      </w:pPr>
    </w:p>
    <w:p w:rsidR="000D6C0A" w:rsidRPr="003823E4" w:rsidDel="00381CEB" w:rsidRDefault="000D6C0A" w:rsidP="000D6C0A">
      <w:pPr>
        <w:autoSpaceDE w:val="0"/>
        <w:autoSpaceDN w:val="0"/>
        <w:adjustRightInd w:val="0"/>
        <w:jc w:val="both"/>
        <w:rPr>
          <w:del w:id="2422" w:author="Luke Muller" w:date="2019-03-19T06:56:00Z"/>
          <w:rFonts w:cs="Arial"/>
          <w:color w:val="000000"/>
          <w:sz w:val="22"/>
          <w:szCs w:val="22"/>
        </w:rPr>
      </w:pPr>
      <w:del w:id="2423" w:author="Luke Muller" w:date="2019-03-19T06:56:00Z">
        <w:r w:rsidRPr="003823E4" w:rsidDel="00381CEB">
          <w:rPr>
            <w:rFonts w:cs="Arial"/>
            <w:color w:val="000000"/>
            <w:sz w:val="22"/>
            <w:szCs w:val="22"/>
          </w:rPr>
          <w:delText xml:space="preserve">The regulations regarding commercial Solar Energy Conversion Systems (hereafter referred to as SECS) shall be as follows: </w:delText>
        </w:r>
      </w:del>
    </w:p>
    <w:p w:rsidR="000D6C0A" w:rsidRPr="003823E4" w:rsidDel="00381CEB" w:rsidRDefault="000D6C0A" w:rsidP="000D6C0A">
      <w:pPr>
        <w:autoSpaceDE w:val="0"/>
        <w:autoSpaceDN w:val="0"/>
        <w:adjustRightInd w:val="0"/>
        <w:jc w:val="both"/>
        <w:rPr>
          <w:del w:id="2424" w:author="Luke Muller" w:date="2019-03-19T06:56:00Z"/>
          <w:rFonts w:cs="Arial"/>
          <w:color w:val="000000"/>
          <w:sz w:val="22"/>
          <w:szCs w:val="22"/>
        </w:rPr>
      </w:pPr>
    </w:p>
    <w:p w:rsidR="000D6C0A" w:rsidRPr="003823E4" w:rsidDel="00381CEB" w:rsidRDefault="000D6C0A" w:rsidP="000D6C0A">
      <w:pPr>
        <w:autoSpaceDE w:val="0"/>
        <w:autoSpaceDN w:val="0"/>
        <w:adjustRightInd w:val="0"/>
        <w:jc w:val="both"/>
        <w:rPr>
          <w:del w:id="2425" w:author="Luke Muller" w:date="2019-03-19T06:56:00Z"/>
          <w:rFonts w:cs="Arial"/>
          <w:b/>
          <w:color w:val="000000"/>
          <w:sz w:val="22"/>
          <w:szCs w:val="22"/>
          <w:u w:val="single"/>
        </w:rPr>
      </w:pPr>
      <w:del w:id="2426" w:author="Luke Muller" w:date="2019-03-19T06:56:00Z">
        <w:r w:rsidRPr="003823E4" w:rsidDel="00381CEB">
          <w:rPr>
            <w:rFonts w:cs="Arial"/>
            <w:b/>
            <w:color w:val="000000"/>
            <w:sz w:val="22"/>
            <w:szCs w:val="22"/>
            <w:u w:val="single"/>
          </w:rPr>
          <w:delText>Section 5.35.01 Intent.</w:delText>
        </w:r>
      </w:del>
    </w:p>
    <w:p w:rsidR="000D6C0A" w:rsidRPr="003823E4" w:rsidDel="00381CEB" w:rsidRDefault="000D6C0A" w:rsidP="000D6C0A">
      <w:pPr>
        <w:autoSpaceDE w:val="0"/>
        <w:autoSpaceDN w:val="0"/>
        <w:adjustRightInd w:val="0"/>
        <w:jc w:val="both"/>
        <w:rPr>
          <w:del w:id="2427" w:author="Luke Muller" w:date="2019-03-19T06:56:00Z"/>
          <w:rFonts w:cs="Arial"/>
          <w:color w:val="000000"/>
          <w:sz w:val="22"/>
          <w:szCs w:val="22"/>
        </w:rPr>
      </w:pPr>
    </w:p>
    <w:p w:rsidR="000D6C0A" w:rsidRPr="003823E4" w:rsidDel="00381CEB" w:rsidRDefault="000D6C0A" w:rsidP="000D6C0A">
      <w:pPr>
        <w:autoSpaceDE w:val="0"/>
        <w:autoSpaceDN w:val="0"/>
        <w:adjustRightInd w:val="0"/>
        <w:jc w:val="both"/>
        <w:rPr>
          <w:del w:id="2428" w:author="Luke Muller" w:date="2019-03-19T06:56:00Z"/>
          <w:rFonts w:cs="Arial"/>
          <w:color w:val="000000"/>
          <w:sz w:val="22"/>
          <w:szCs w:val="22"/>
        </w:rPr>
      </w:pPr>
      <w:del w:id="2429" w:author="Luke Muller" w:date="2019-03-19T06:56:00Z">
        <w:r w:rsidRPr="003823E4" w:rsidDel="00381CEB">
          <w:rPr>
            <w:rFonts w:cs="Arial"/>
            <w:color w:val="000000"/>
            <w:sz w:val="22"/>
            <w:szCs w:val="22"/>
          </w:rPr>
          <w:delText xml:space="preserve">The intent of regulations for Solar Energy Conversion Systems is to encourage the development of alternative sources of energy while protecting the health, safety and welfare of the public. </w:delText>
        </w:r>
      </w:del>
    </w:p>
    <w:p w:rsidR="000D6C0A" w:rsidRPr="003823E4" w:rsidDel="00381CEB" w:rsidRDefault="000D6C0A" w:rsidP="000D6C0A">
      <w:pPr>
        <w:autoSpaceDE w:val="0"/>
        <w:autoSpaceDN w:val="0"/>
        <w:adjustRightInd w:val="0"/>
        <w:jc w:val="both"/>
        <w:rPr>
          <w:del w:id="2430" w:author="Luke Muller" w:date="2019-03-19T06:56:00Z"/>
          <w:rFonts w:cs="Arial"/>
          <w:color w:val="000000"/>
          <w:sz w:val="22"/>
          <w:szCs w:val="22"/>
        </w:rPr>
      </w:pPr>
    </w:p>
    <w:p w:rsidR="000D6C0A" w:rsidRPr="003823E4" w:rsidDel="00381CEB" w:rsidRDefault="000D6C0A" w:rsidP="000D6C0A">
      <w:pPr>
        <w:autoSpaceDE w:val="0"/>
        <w:autoSpaceDN w:val="0"/>
        <w:adjustRightInd w:val="0"/>
        <w:spacing w:after="170"/>
        <w:jc w:val="both"/>
        <w:rPr>
          <w:del w:id="2431" w:author="Luke Muller" w:date="2019-03-19T06:56:00Z"/>
          <w:rFonts w:cs="Arial"/>
          <w:color w:val="000000"/>
          <w:sz w:val="22"/>
          <w:szCs w:val="22"/>
        </w:rPr>
      </w:pPr>
      <w:del w:id="2432" w:author="Luke Muller" w:date="2019-03-19T06:56:00Z">
        <w:r w:rsidRPr="003823E4" w:rsidDel="00381CEB">
          <w:rPr>
            <w:rFonts w:cs="Arial"/>
            <w:b/>
            <w:color w:val="000000"/>
            <w:sz w:val="22"/>
            <w:szCs w:val="22"/>
            <w:u w:val="single"/>
          </w:rPr>
          <w:delText>Section 5.35.02 Minimum Requirements.</w:delText>
        </w:r>
        <w:r w:rsidRPr="003823E4" w:rsidDel="00381CEB">
          <w:rPr>
            <w:rFonts w:cs="Arial"/>
            <w:color w:val="000000"/>
            <w:sz w:val="22"/>
            <w:szCs w:val="22"/>
          </w:rPr>
          <w:delText xml:space="preserve"> </w:delText>
        </w:r>
      </w:del>
    </w:p>
    <w:p w:rsidR="000D6C0A" w:rsidRPr="003823E4" w:rsidDel="00381CEB" w:rsidRDefault="000D6C0A" w:rsidP="000D6C0A">
      <w:pPr>
        <w:autoSpaceDE w:val="0"/>
        <w:autoSpaceDN w:val="0"/>
        <w:adjustRightInd w:val="0"/>
        <w:spacing w:after="170"/>
        <w:jc w:val="both"/>
        <w:rPr>
          <w:del w:id="2433" w:author="Luke Muller" w:date="2019-03-19T06:56:00Z"/>
          <w:rFonts w:cs="Arial"/>
          <w:color w:val="000000"/>
          <w:sz w:val="22"/>
          <w:szCs w:val="22"/>
        </w:rPr>
      </w:pPr>
      <w:del w:id="2434" w:author="Luke Muller" w:date="2019-03-19T06:56:00Z">
        <w:r w:rsidRPr="003823E4" w:rsidDel="00381CEB">
          <w:rPr>
            <w:rFonts w:cs="Arial"/>
            <w:color w:val="000000"/>
            <w:sz w:val="22"/>
            <w:szCs w:val="22"/>
          </w:rPr>
          <w:delText xml:space="preserve">The following standards apply to Commercial SECS: </w:delText>
        </w:r>
      </w:del>
    </w:p>
    <w:p w:rsidR="000D6C0A" w:rsidRPr="003823E4" w:rsidDel="00381CEB" w:rsidRDefault="000D6C0A" w:rsidP="00457F80">
      <w:pPr>
        <w:numPr>
          <w:ilvl w:val="0"/>
          <w:numId w:val="164"/>
        </w:numPr>
        <w:autoSpaceDE w:val="0"/>
        <w:autoSpaceDN w:val="0"/>
        <w:adjustRightInd w:val="0"/>
        <w:spacing w:after="170"/>
        <w:ind w:left="360"/>
        <w:jc w:val="both"/>
        <w:rPr>
          <w:del w:id="2435" w:author="Luke Muller" w:date="2019-03-19T06:56:00Z"/>
          <w:rFonts w:cs="Arial"/>
          <w:color w:val="000000"/>
          <w:sz w:val="22"/>
          <w:szCs w:val="22"/>
        </w:rPr>
      </w:pPr>
      <w:del w:id="2436" w:author="Luke Muller" w:date="2019-03-19T06:56:00Z">
        <w:r w:rsidRPr="003823E4" w:rsidDel="00381CEB">
          <w:rPr>
            <w:rFonts w:cs="Arial"/>
            <w:color w:val="000000"/>
            <w:sz w:val="22"/>
            <w:szCs w:val="22"/>
          </w:rPr>
          <w:delText xml:space="preserve">Commercial SECS shall be permitted only on lands zoned Agricultural with the issuance of a conditional use permit. </w:delText>
        </w:r>
      </w:del>
    </w:p>
    <w:p w:rsidR="000D6C0A" w:rsidDel="00381CEB" w:rsidRDefault="000D6C0A" w:rsidP="00457F80">
      <w:pPr>
        <w:numPr>
          <w:ilvl w:val="0"/>
          <w:numId w:val="164"/>
        </w:numPr>
        <w:autoSpaceDE w:val="0"/>
        <w:autoSpaceDN w:val="0"/>
        <w:adjustRightInd w:val="0"/>
        <w:ind w:left="360"/>
        <w:jc w:val="both"/>
        <w:rPr>
          <w:del w:id="2437" w:author="Luke Muller" w:date="2019-03-19T06:56:00Z"/>
          <w:rFonts w:cs="Arial"/>
          <w:color w:val="000000"/>
          <w:sz w:val="22"/>
          <w:szCs w:val="22"/>
        </w:rPr>
      </w:pPr>
      <w:del w:id="2438" w:author="Luke Muller" w:date="2019-03-19T06:56:00Z">
        <w:r w:rsidRPr="003823E4" w:rsidDel="00381CEB">
          <w:rPr>
            <w:rFonts w:cs="Arial"/>
            <w:color w:val="000000"/>
            <w:sz w:val="22"/>
            <w:szCs w:val="22"/>
          </w:rPr>
          <w:delText xml:space="preserve">Signs. </w:delText>
        </w:r>
      </w:del>
    </w:p>
    <w:p w:rsidR="00F668FE" w:rsidRPr="003823E4" w:rsidDel="00381CEB" w:rsidRDefault="00F668FE" w:rsidP="00F668FE">
      <w:pPr>
        <w:autoSpaceDE w:val="0"/>
        <w:autoSpaceDN w:val="0"/>
        <w:adjustRightInd w:val="0"/>
        <w:ind w:left="360"/>
        <w:jc w:val="both"/>
        <w:rPr>
          <w:del w:id="2439" w:author="Luke Muller" w:date="2019-03-19T06:56:00Z"/>
          <w:rFonts w:cs="Arial"/>
          <w:color w:val="000000"/>
          <w:sz w:val="22"/>
          <w:szCs w:val="22"/>
        </w:rPr>
      </w:pPr>
    </w:p>
    <w:p w:rsidR="000D6C0A" w:rsidRPr="003823E4" w:rsidDel="00381CEB" w:rsidRDefault="000D6C0A" w:rsidP="000D6C0A">
      <w:pPr>
        <w:autoSpaceDE w:val="0"/>
        <w:autoSpaceDN w:val="0"/>
        <w:adjustRightInd w:val="0"/>
        <w:ind w:left="360"/>
        <w:jc w:val="both"/>
        <w:rPr>
          <w:del w:id="2440" w:author="Luke Muller" w:date="2019-03-19T06:56:00Z"/>
          <w:rFonts w:cs="Arial"/>
          <w:color w:val="000000"/>
          <w:sz w:val="22"/>
          <w:szCs w:val="22"/>
        </w:rPr>
      </w:pPr>
      <w:del w:id="2441" w:author="Luke Muller" w:date="2019-03-19T06:56:00Z">
        <w:r w:rsidRPr="003823E4" w:rsidDel="00381CEB">
          <w:rPr>
            <w:rFonts w:cs="Arial"/>
            <w:color w:val="000000"/>
            <w:sz w:val="22"/>
            <w:szCs w:val="22"/>
          </w:rPr>
          <w:delText>No advertising signs or logos shall be permitted on the SECS. One (1) project identification sign, not to exceed sixteen (16) square feet, shall be allowed.</w:delText>
        </w:r>
      </w:del>
    </w:p>
    <w:p w:rsidR="000D6C0A" w:rsidRPr="003823E4" w:rsidDel="00381CEB" w:rsidRDefault="000D6C0A" w:rsidP="000D6C0A">
      <w:pPr>
        <w:autoSpaceDE w:val="0"/>
        <w:autoSpaceDN w:val="0"/>
        <w:adjustRightInd w:val="0"/>
        <w:ind w:left="360"/>
        <w:jc w:val="both"/>
        <w:rPr>
          <w:del w:id="2442" w:author="Luke Muller" w:date="2019-03-19T06:56:00Z"/>
          <w:rFonts w:cs="Arial"/>
          <w:color w:val="000000"/>
          <w:sz w:val="22"/>
          <w:szCs w:val="22"/>
        </w:rPr>
      </w:pPr>
    </w:p>
    <w:p w:rsidR="000D6C0A" w:rsidRPr="003823E4" w:rsidDel="00381CEB" w:rsidRDefault="000D6C0A" w:rsidP="00457F80">
      <w:pPr>
        <w:numPr>
          <w:ilvl w:val="0"/>
          <w:numId w:val="164"/>
        </w:numPr>
        <w:autoSpaceDE w:val="0"/>
        <w:autoSpaceDN w:val="0"/>
        <w:adjustRightInd w:val="0"/>
        <w:spacing w:after="170"/>
        <w:ind w:left="360"/>
        <w:jc w:val="both"/>
        <w:rPr>
          <w:del w:id="2443" w:author="Luke Muller" w:date="2019-03-19T06:56:00Z"/>
          <w:rFonts w:cs="Arial"/>
          <w:color w:val="000000"/>
          <w:sz w:val="22"/>
          <w:szCs w:val="22"/>
        </w:rPr>
      </w:pPr>
      <w:del w:id="2444" w:author="Luke Muller" w:date="2019-03-19T06:56:00Z">
        <w:r w:rsidRPr="003823E4" w:rsidDel="00381CEB">
          <w:rPr>
            <w:rFonts w:cs="Arial"/>
            <w:color w:val="000000"/>
            <w:sz w:val="22"/>
            <w:szCs w:val="22"/>
          </w:rPr>
          <w:delText xml:space="preserve">An interconnection agreement must be completed with an electric utility. </w:delText>
        </w:r>
      </w:del>
    </w:p>
    <w:p w:rsidR="00F668FE" w:rsidDel="00381CEB" w:rsidRDefault="00F668FE">
      <w:pPr>
        <w:spacing w:after="200" w:line="276" w:lineRule="auto"/>
        <w:rPr>
          <w:del w:id="2445" w:author="Luke Muller" w:date="2019-03-19T06:56:00Z"/>
          <w:rFonts w:cs="Arial"/>
          <w:color w:val="000000"/>
          <w:sz w:val="22"/>
          <w:szCs w:val="22"/>
        </w:rPr>
      </w:pPr>
      <w:del w:id="2446" w:author="Luke Muller" w:date="2019-03-19T06:56:00Z">
        <w:r w:rsidDel="00381CEB">
          <w:rPr>
            <w:rFonts w:cs="Arial"/>
            <w:color w:val="000000"/>
            <w:sz w:val="22"/>
            <w:szCs w:val="22"/>
          </w:rPr>
          <w:br w:type="page"/>
        </w:r>
      </w:del>
    </w:p>
    <w:p w:rsidR="000D6C0A" w:rsidDel="00381CEB" w:rsidRDefault="000D6C0A" w:rsidP="00457F80">
      <w:pPr>
        <w:numPr>
          <w:ilvl w:val="0"/>
          <w:numId w:val="164"/>
        </w:numPr>
        <w:autoSpaceDE w:val="0"/>
        <w:autoSpaceDN w:val="0"/>
        <w:adjustRightInd w:val="0"/>
        <w:ind w:left="360"/>
        <w:jc w:val="both"/>
        <w:rPr>
          <w:del w:id="2447" w:author="Luke Muller" w:date="2019-03-19T06:56:00Z"/>
          <w:rFonts w:cs="Arial"/>
          <w:color w:val="000000"/>
          <w:sz w:val="22"/>
          <w:szCs w:val="22"/>
        </w:rPr>
      </w:pPr>
      <w:del w:id="2448" w:author="Luke Muller" w:date="2019-03-19T06:56:00Z">
        <w:r w:rsidRPr="003823E4" w:rsidDel="00381CEB">
          <w:rPr>
            <w:rFonts w:cs="Arial"/>
            <w:color w:val="000000"/>
            <w:sz w:val="22"/>
            <w:szCs w:val="22"/>
          </w:rPr>
          <w:lastRenderedPageBreak/>
          <w:delText xml:space="preserve">Public Roads. </w:delText>
        </w:r>
      </w:del>
    </w:p>
    <w:p w:rsidR="00F668FE" w:rsidRPr="003823E4" w:rsidDel="00381CEB" w:rsidRDefault="00F668FE" w:rsidP="00F668FE">
      <w:pPr>
        <w:autoSpaceDE w:val="0"/>
        <w:autoSpaceDN w:val="0"/>
        <w:adjustRightInd w:val="0"/>
        <w:ind w:left="360"/>
        <w:jc w:val="both"/>
        <w:rPr>
          <w:del w:id="2449" w:author="Luke Muller" w:date="2019-03-19T06:56:00Z"/>
          <w:rFonts w:cs="Arial"/>
          <w:color w:val="000000"/>
          <w:sz w:val="22"/>
          <w:szCs w:val="22"/>
        </w:rPr>
      </w:pPr>
    </w:p>
    <w:p w:rsidR="000D6C0A" w:rsidRPr="003823E4" w:rsidDel="00381CEB" w:rsidRDefault="000D6C0A" w:rsidP="000D6C0A">
      <w:pPr>
        <w:autoSpaceDE w:val="0"/>
        <w:autoSpaceDN w:val="0"/>
        <w:adjustRightInd w:val="0"/>
        <w:ind w:left="360"/>
        <w:jc w:val="both"/>
        <w:rPr>
          <w:del w:id="2450" w:author="Luke Muller" w:date="2019-03-19T06:56:00Z"/>
          <w:rFonts w:cs="Arial"/>
          <w:color w:val="000000"/>
          <w:sz w:val="22"/>
          <w:szCs w:val="22"/>
        </w:rPr>
      </w:pPr>
      <w:del w:id="2451" w:author="Luke Muller" w:date="2019-03-19T06:56:00Z">
        <w:r w:rsidRPr="003823E4" w:rsidDel="00381CEB">
          <w:rPr>
            <w:rFonts w:cs="Arial"/>
            <w:color w:val="000000"/>
            <w:sz w:val="22"/>
            <w:szCs w:val="22"/>
          </w:rPr>
          <w:delText xml:space="preserve">The permittee shall obtain all locally required road permits for construction. Prior to commencement of construction, the permittees shall identify all state, county or township “haul roads” that will be used for the SECS project and shall notify the governing body having jurisdiction over the roads to determine if the hauls roads identified are acceptable. The governmental body shall be given adequate time to inspect the haul roads prior to use of these haul roads. Where practical, existing roadways shall be used for all activities associated with the SECS. Where practical all-weather roads shall be used to deliver all other heavy components to and from the SECS site. </w:delText>
        </w:r>
      </w:del>
    </w:p>
    <w:p w:rsidR="000D6C0A" w:rsidRPr="003823E4" w:rsidDel="00381CEB" w:rsidRDefault="000D6C0A" w:rsidP="000D6C0A">
      <w:pPr>
        <w:autoSpaceDE w:val="0"/>
        <w:autoSpaceDN w:val="0"/>
        <w:adjustRightInd w:val="0"/>
        <w:ind w:left="360"/>
        <w:jc w:val="both"/>
        <w:rPr>
          <w:del w:id="2452" w:author="Luke Muller" w:date="2019-03-19T06:56:00Z"/>
          <w:rFonts w:cs="Arial"/>
          <w:color w:val="000000"/>
          <w:sz w:val="22"/>
          <w:szCs w:val="22"/>
        </w:rPr>
      </w:pPr>
    </w:p>
    <w:p w:rsidR="000D6C0A" w:rsidRPr="003823E4" w:rsidDel="00381CEB" w:rsidRDefault="000D6C0A" w:rsidP="00457F80">
      <w:pPr>
        <w:numPr>
          <w:ilvl w:val="0"/>
          <w:numId w:val="164"/>
        </w:numPr>
        <w:autoSpaceDE w:val="0"/>
        <w:autoSpaceDN w:val="0"/>
        <w:adjustRightInd w:val="0"/>
        <w:ind w:left="360"/>
        <w:jc w:val="both"/>
        <w:rPr>
          <w:del w:id="2453" w:author="Luke Muller" w:date="2019-03-19T06:56:00Z"/>
          <w:rFonts w:cs="Arial"/>
          <w:color w:val="000000"/>
          <w:sz w:val="22"/>
          <w:szCs w:val="22"/>
        </w:rPr>
      </w:pPr>
      <w:del w:id="2454" w:author="Luke Muller" w:date="2019-03-19T06:56:00Z">
        <w:r w:rsidRPr="003823E4" w:rsidDel="00381CEB">
          <w:rPr>
            <w:rFonts w:cs="Arial"/>
            <w:color w:val="000000"/>
            <w:sz w:val="22"/>
            <w:szCs w:val="22"/>
          </w:rPr>
          <w:delText xml:space="preserve">The permittees shall, prior to the use of approved haul roads, make satisfactory arrangements with the appropriate governmental body having jurisdiction over approved haul roads for construction of the SECS for the maintenance and repair of the haul roads that will be subject to extra wear and tear due to transportation of equipment and components. The permittees shall notify the County Development Department of such arrangements. </w:delText>
        </w:r>
      </w:del>
    </w:p>
    <w:p w:rsidR="000D6C0A" w:rsidRPr="003823E4" w:rsidDel="00381CEB" w:rsidRDefault="000D6C0A" w:rsidP="000D6C0A">
      <w:pPr>
        <w:autoSpaceDE w:val="0"/>
        <w:autoSpaceDN w:val="0"/>
        <w:adjustRightInd w:val="0"/>
        <w:ind w:left="360"/>
        <w:jc w:val="both"/>
        <w:rPr>
          <w:del w:id="2455" w:author="Luke Muller" w:date="2019-03-19T06:56:00Z"/>
          <w:rFonts w:cs="Arial"/>
          <w:color w:val="000000"/>
          <w:sz w:val="22"/>
          <w:szCs w:val="22"/>
        </w:rPr>
      </w:pPr>
    </w:p>
    <w:p w:rsidR="000D6C0A" w:rsidDel="00381CEB" w:rsidRDefault="000D6C0A" w:rsidP="00457F80">
      <w:pPr>
        <w:numPr>
          <w:ilvl w:val="0"/>
          <w:numId w:val="164"/>
        </w:numPr>
        <w:autoSpaceDE w:val="0"/>
        <w:autoSpaceDN w:val="0"/>
        <w:adjustRightInd w:val="0"/>
        <w:ind w:left="360"/>
        <w:jc w:val="both"/>
        <w:rPr>
          <w:del w:id="2456" w:author="Luke Muller" w:date="2019-03-19T06:56:00Z"/>
          <w:rFonts w:cs="Arial"/>
          <w:color w:val="000000"/>
          <w:sz w:val="22"/>
          <w:szCs w:val="22"/>
        </w:rPr>
      </w:pPr>
      <w:del w:id="2457" w:author="Luke Muller" w:date="2019-03-19T06:56:00Z">
        <w:r w:rsidRPr="003823E4" w:rsidDel="00381CEB">
          <w:rPr>
            <w:rFonts w:cs="Arial"/>
            <w:color w:val="000000"/>
            <w:sz w:val="22"/>
            <w:szCs w:val="22"/>
          </w:rPr>
          <w:delText xml:space="preserve">Private Roads. </w:delText>
        </w:r>
      </w:del>
    </w:p>
    <w:p w:rsidR="00F668FE" w:rsidRPr="003823E4" w:rsidDel="00381CEB" w:rsidRDefault="00F668FE" w:rsidP="00F668FE">
      <w:pPr>
        <w:autoSpaceDE w:val="0"/>
        <w:autoSpaceDN w:val="0"/>
        <w:adjustRightInd w:val="0"/>
        <w:ind w:left="360"/>
        <w:jc w:val="both"/>
        <w:rPr>
          <w:del w:id="2458" w:author="Luke Muller" w:date="2019-03-19T06:56:00Z"/>
          <w:rFonts w:cs="Arial"/>
          <w:color w:val="000000"/>
          <w:sz w:val="22"/>
          <w:szCs w:val="22"/>
        </w:rPr>
      </w:pPr>
    </w:p>
    <w:p w:rsidR="000D6C0A" w:rsidRPr="003823E4" w:rsidDel="00381CEB" w:rsidRDefault="000D6C0A" w:rsidP="000D6C0A">
      <w:pPr>
        <w:autoSpaceDE w:val="0"/>
        <w:autoSpaceDN w:val="0"/>
        <w:adjustRightInd w:val="0"/>
        <w:ind w:left="360"/>
        <w:jc w:val="both"/>
        <w:rPr>
          <w:del w:id="2459" w:author="Luke Muller" w:date="2019-03-19T06:56:00Z"/>
          <w:rFonts w:cs="Arial"/>
          <w:color w:val="000000"/>
          <w:sz w:val="22"/>
          <w:szCs w:val="22"/>
        </w:rPr>
      </w:pPr>
      <w:del w:id="2460" w:author="Luke Muller" w:date="2019-03-19T06:56:00Z">
        <w:r w:rsidRPr="003823E4" w:rsidDel="00381CEB">
          <w:rPr>
            <w:rFonts w:cs="Arial"/>
            <w:color w:val="000000"/>
            <w:sz w:val="22"/>
            <w:szCs w:val="22"/>
          </w:rPr>
          <w:delText xml:space="preserve">The permittee shall promptly repair private roads, easements or lanes damaged when moving equipment or when obtaining access to the site, unless otherwise negotiated with the affected landowner. </w:delText>
        </w:r>
      </w:del>
    </w:p>
    <w:p w:rsidR="000D6C0A" w:rsidRPr="003823E4" w:rsidDel="00381CEB" w:rsidRDefault="000D6C0A" w:rsidP="000D6C0A">
      <w:pPr>
        <w:autoSpaceDE w:val="0"/>
        <w:autoSpaceDN w:val="0"/>
        <w:adjustRightInd w:val="0"/>
        <w:ind w:left="360"/>
        <w:jc w:val="both"/>
        <w:rPr>
          <w:del w:id="2461" w:author="Luke Muller" w:date="2019-03-19T06:56:00Z"/>
          <w:rFonts w:cs="Arial"/>
          <w:color w:val="000000"/>
          <w:sz w:val="22"/>
          <w:szCs w:val="22"/>
        </w:rPr>
      </w:pPr>
    </w:p>
    <w:p w:rsidR="00F668FE" w:rsidDel="00381CEB" w:rsidRDefault="000D6C0A" w:rsidP="00457F80">
      <w:pPr>
        <w:numPr>
          <w:ilvl w:val="0"/>
          <w:numId w:val="164"/>
        </w:numPr>
        <w:autoSpaceDE w:val="0"/>
        <w:autoSpaceDN w:val="0"/>
        <w:adjustRightInd w:val="0"/>
        <w:ind w:left="360"/>
        <w:jc w:val="both"/>
        <w:rPr>
          <w:del w:id="2462" w:author="Luke Muller" w:date="2019-03-19T06:56:00Z"/>
          <w:rFonts w:cs="Arial"/>
          <w:color w:val="000000"/>
          <w:sz w:val="22"/>
          <w:szCs w:val="22"/>
        </w:rPr>
      </w:pPr>
      <w:del w:id="2463" w:author="Luke Muller" w:date="2019-03-19T06:56:00Z">
        <w:r w:rsidRPr="003823E4" w:rsidDel="00381CEB">
          <w:rPr>
            <w:rFonts w:cs="Arial"/>
            <w:color w:val="000000"/>
            <w:sz w:val="22"/>
            <w:szCs w:val="22"/>
          </w:rPr>
          <w:delText>Dust Control.</w:delText>
        </w:r>
      </w:del>
    </w:p>
    <w:p w:rsidR="000D6C0A" w:rsidRPr="003823E4" w:rsidDel="00381CEB" w:rsidRDefault="000D6C0A" w:rsidP="00F668FE">
      <w:pPr>
        <w:autoSpaceDE w:val="0"/>
        <w:autoSpaceDN w:val="0"/>
        <w:adjustRightInd w:val="0"/>
        <w:ind w:left="360"/>
        <w:jc w:val="both"/>
        <w:rPr>
          <w:del w:id="2464" w:author="Luke Muller" w:date="2019-03-19T06:56:00Z"/>
          <w:rFonts w:cs="Arial"/>
          <w:color w:val="000000"/>
          <w:sz w:val="22"/>
          <w:szCs w:val="22"/>
        </w:rPr>
      </w:pPr>
      <w:del w:id="2465" w:author="Luke Muller" w:date="2019-03-19T06:56:00Z">
        <w:r w:rsidRPr="003823E4" w:rsidDel="00381CEB">
          <w:rPr>
            <w:rFonts w:cs="Arial"/>
            <w:color w:val="000000"/>
            <w:sz w:val="22"/>
            <w:szCs w:val="22"/>
          </w:rPr>
          <w:delText xml:space="preserve"> </w:delText>
        </w:r>
      </w:del>
    </w:p>
    <w:p w:rsidR="000D6C0A" w:rsidRPr="003823E4" w:rsidDel="00381CEB" w:rsidRDefault="000D6C0A" w:rsidP="000D6C0A">
      <w:pPr>
        <w:autoSpaceDE w:val="0"/>
        <w:autoSpaceDN w:val="0"/>
        <w:adjustRightInd w:val="0"/>
        <w:spacing w:after="170"/>
        <w:ind w:left="360"/>
        <w:jc w:val="both"/>
        <w:rPr>
          <w:del w:id="2466" w:author="Luke Muller" w:date="2019-03-19T06:56:00Z"/>
          <w:rFonts w:cs="Arial"/>
          <w:color w:val="000000"/>
          <w:sz w:val="22"/>
          <w:szCs w:val="22"/>
        </w:rPr>
      </w:pPr>
      <w:del w:id="2467" w:author="Luke Muller" w:date="2019-03-19T06:56:00Z">
        <w:r w:rsidRPr="003823E4" w:rsidDel="00381CEB">
          <w:rPr>
            <w:rFonts w:cs="Arial"/>
            <w:color w:val="000000"/>
            <w:sz w:val="22"/>
            <w:szCs w:val="22"/>
          </w:rPr>
          <w:delText xml:space="preserve">The permittees shall utilize all reasonable measures and practices of construction to control dust. </w:delText>
        </w:r>
      </w:del>
    </w:p>
    <w:p w:rsidR="00F668FE" w:rsidDel="00381CEB" w:rsidRDefault="000D6C0A" w:rsidP="00457F80">
      <w:pPr>
        <w:numPr>
          <w:ilvl w:val="0"/>
          <w:numId w:val="164"/>
        </w:numPr>
        <w:autoSpaceDE w:val="0"/>
        <w:autoSpaceDN w:val="0"/>
        <w:adjustRightInd w:val="0"/>
        <w:ind w:left="360"/>
        <w:jc w:val="both"/>
        <w:rPr>
          <w:del w:id="2468" w:author="Luke Muller" w:date="2019-03-19T06:56:00Z"/>
          <w:rFonts w:cs="Arial"/>
          <w:color w:val="000000"/>
          <w:sz w:val="22"/>
          <w:szCs w:val="22"/>
        </w:rPr>
      </w:pPr>
      <w:del w:id="2469" w:author="Luke Muller" w:date="2019-03-19T06:56:00Z">
        <w:r w:rsidRPr="003823E4" w:rsidDel="00381CEB">
          <w:rPr>
            <w:rFonts w:cs="Arial"/>
            <w:color w:val="000000"/>
            <w:sz w:val="22"/>
            <w:szCs w:val="22"/>
          </w:rPr>
          <w:delText xml:space="preserve">Stormwater Pollution Prevention Plan (SWPPP) and Soil Erosion and Sediment Control Plan.  </w:delText>
        </w:r>
      </w:del>
    </w:p>
    <w:p w:rsidR="00F668FE" w:rsidDel="00381CEB" w:rsidRDefault="00F668FE" w:rsidP="00F668FE">
      <w:pPr>
        <w:autoSpaceDE w:val="0"/>
        <w:autoSpaceDN w:val="0"/>
        <w:adjustRightInd w:val="0"/>
        <w:ind w:left="360"/>
        <w:jc w:val="both"/>
        <w:rPr>
          <w:del w:id="2470" w:author="Luke Muller" w:date="2019-03-19T06:56:00Z"/>
          <w:rFonts w:cs="Arial"/>
          <w:color w:val="000000"/>
          <w:sz w:val="22"/>
          <w:szCs w:val="22"/>
        </w:rPr>
      </w:pPr>
    </w:p>
    <w:p w:rsidR="000D6C0A" w:rsidRPr="003823E4" w:rsidDel="00381CEB" w:rsidRDefault="000D6C0A" w:rsidP="00F668FE">
      <w:pPr>
        <w:autoSpaceDE w:val="0"/>
        <w:autoSpaceDN w:val="0"/>
        <w:adjustRightInd w:val="0"/>
        <w:ind w:left="360"/>
        <w:jc w:val="both"/>
        <w:rPr>
          <w:del w:id="2471" w:author="Luke Muller" w:date="2019-03-19T06:56:00Z"/>
          <w:rFonts w:cs="Arial"/>
          <w:color w:val="000000"/>
          <w:sz w:val="22"/>
          <w:szCs w:val="22"/>
        </w:rPr>
      </w:pPr>
      <w:del w:id="2472" w:author="Luke Muller" w:date="2019-03-19T06:56:00Z">
        <w:r w:rsidRPr="003823E4" w:rsidDel="00381CEB">
          <w:rPr>
            <w:rFonts w:cs="Arial"/>
            <w:color w:val="000000"/>
            <w:sz w:val="22"/>
            <w:szCs w:val="22"/>
          </w:rPr>
          <w:delText xml:space="preserve">The permittees shall develop a SWPPP and Soil Erosion and Sediment Control Plan prior to construction and submit the plan to the County Planning Department. The SWPPP and Soil Erosion and Sediment Control Plan shall address the erosion control measures for each project phase, and shall at a minimum identify plans for grading, construction and drainage of roads; necessary soil information; detailed design features to maintain downstream water quality; a comprehensive revegetation plan to maintain and ensure adequate erosion control and slope stability and to restore the site after temporary project activities; and measures to minimize the area of surface disturbance. Other practices shall include containing excavated material, protecting exposed soil, stabilizing restored material and removal of silt fences or barriers when the area is stabilized. The plan shall identify methods for disposal or storage of excavated material. </w:delText>
        </w:r>
      </w:del>
    </w:p>
    <w:p w:rsidR="000D6C0A" w:rsidRPr="003823E4" w:rsidDel="00381CEB" w:rsidRDefault="000D6C0A" w:rsidP="000D6C0A">
      <w:pPr>
        <w:autoSpaceDE w:val="0"/>
        <w:autoSpaceDN w:val="0"/>
        <w:adjustRightInd w:val="0"/>
        <w:ind w:left="360"/>
        <w:jc w:val="both"/>
        <w:rPr>
          <w:del w:id="2473" w:author="Luke Muller" w:date="2019-03-19T06:56:00Z"/>
          <w:rFonts w:cs="Arial"/>
          <w:color w:val="000000"/>
          <w:sz w:val="22"/>
          <w:szCs w:val="22"/>
        </w:rPr>
      </w:pPr>
    </w:p>
    <w:p w:rsidR="00F668FE" w:rsidDel="00381CEB" w:rsidRDefault="000D6C0A" w:rsidP="00457F80">
      <w:pPr>
        <w:numPr>
          <w:ilvl w:val="0"/>
          <w:numId w:val="164"/>
        </w:numPr>
        <w:autoSpaceDE w:val="0"/>
        <w:autoSpaceDN w:val="0"/>
        <w:adjustRightInd w:val="0"/>
        <w:ind w:left="360"/>
        <w:jc w:val="both"/>
        <w:rPr>
          <w:del w:id="2474" w:author="Luke Muller" w:date="2019-03-19T06:56:00Z"/>
          <w:rFonts w:cs="Arial"/>
          <w:color w:val="000000"/>
          <w:sz w:val="22"/>
          <w:szCs w:val="22"/>
        </w:rPr>
      </w:pPr>
      <w:del w:id="2475" w:author="Luke Muller" w:date="2019-03-19T06:56:00Z">
        <w:r w:rsidRPr="003823E4" w:rsidDel="00381CEB">
          <w:rPr>
            <w:rFonts w:cs="Arial"/>
            <w:color w:val="000000"/>
            <w:sz w:val="22"/>
            <w:szCs w:val="22"/>
          </w:rPr>
          <w:delText xml:space="preserve">Other standards and codes. </w:delText>
        </w:r>
      </w:del>
    </w:p>
    <w:p w:rsidR="00F668FE" w:rsidDel="00381CEB" w:rsidRDefault="00F668FE" w:rsidP="00F668FE">
      <w:pPr>
        <w:autoSpaceDE w:val="0"/>
        <w:autoSpaceDN w:val="0"/>
        <w:adjustRightInd w:val="0"/>
        <w:ind w:left="360"/>
        <w:jc w:val="both"/>
        <w:rPr>
          <w:del w:id="2476" w:author="Luke Muller" w:date="2019-03-19T06:56:00Z"/>
          <w:rFonts w:cs="Arial"/>
          <w:color w:val="000000"/>
          <w:sz w:val="22"/>
          <w:szCs w:val="22"/>
        </w:rPr>
      </w:pPr>
    </w:p>
    <w:p w:rsidR="000D6C0A" w:rsidRPr="003823E4" w:rsidDel="00381CEB" w:rsidRDefault="000D6C0A" w:rsidP="00F668FE">
      <w:pPr>
        <w:autoSpaceDE w:val="0"/>
        <w:autoSpaceDN w:val="0"/>
        <w:adjustRightInd w:val="0"/>
        <w:ind w:left="360"/>
        <w:jc w:val="both"/>
        <w:rPr>
          <w:del w:id="2477" w:author="Luke Muller" w:date="2019-03-19T06:56:00Z"/>
          <w:rFonts w:cs="Arial"/>
          <w:color w:val="000000"/>
          <w:sz w:val="22"/>
          <w:szCs w:val="22"/>
        </w:rPr>
      </w:pPr>
      <w:del w:id="2478" w:author="Luke Muller" w:date="2019-03-19T06:56:00Z">
        <w:r w:rsidRPr="003823E4" w:rsidDel="00381CEB">
          <w:rPr>
            <w:rFonts w:cs="Arial"/>
            <w:color w:val="000000"/>
            <w:sz w:val="22"/>
            <w:szCs w:val="22"/>
          </w:rPr>
          <w:delText xml:space="preserve">All solar farms shall be in compliance with any applicable local, state and federal regulatory standards for solar energy systems. </w:delText>
        </w:r>
      </w:del>
    </w:p>
    <w:p w:rsidR="000D6C0A" w:rsidRPr="003823E4" w:rsidDel="00381CEB" w:rsidRDefault="000D6C0A" w:rsidP="000D6C0A">
      <w:pPr>
        <w:autoSpaceDE w:val="0"/>
        <w:autoSpaceDN w:val="0"/>
        <w:adjustRightInd w:val="0"/>
        <w:jc w:val="both"/>
        <w:rPr>
          <w:del w:id="2479" w:author="Luke Muller" w:date="2019-03-19T06:56:00Z"/>
          <w:rFonts w:cs="Arial"/>
          <w:color w:val="000000"/>
          <w:sz w:val="22"/>
          <w:szCs w:val="22"/>
        </w:rPr>
      </w:pPr>
    </w:p>
    <w:p w:rsidR="00F668FE" w:rsidDel="00381CEB" w:rsidRDefault="00F668FE">
      <w:pPr>
        <w:spacing w:after="200" w:line="276" w:lineRule="auto"/>
        <w:rPr>
          <w:del w:id="2480" w:author="Luke Muller" w:date="2019-03-19T06:56:00Z"/>
          <w:rFonts w:cs="Arial"/>
          <w:b/>
          <w:color w:val="000000"/>
          <w:sz w:val="22"/>
          <w:szCs w:val="22"/>
          <w:u w:val="single"/>
        </w:rPr>
      </w:pPr>
      <w:del w:id="2481" w:author="Luke Muller" w:date="2019-03-19T06:56:00Z">
        <w:r w:rsidDel="00381CEB">
          <w:rPr>
            <w:rFonts w:cs="Arial"/>
            <w:b/>
            <w:color w:val="000000"/>
            <w:sz w:val="22"/>
            <w:szCs w:val="22"/>
            <w:u w:val="single"/>
          </w:rPr>
          <w:br w:type="page"/>
        </w:r>
      </w:del>
    </w:p>
    <w:p w:rsidR="000D6C0A" w:rsidRPr="003823E4" w:rsidDel="00381CEB" w:rsidRDefault="000D6C0A" w:rsidP="000D6C0A">
      <w:pPr>
        <w:autoSpaceDE w:val="0"/>
        <w:autoSpaceDN w:val="0"/>
        <w:adjustRightInd w:val="0"/>
        <w:spacing w:after="170"/>
        <w:jc w:val="both"/>
        <w:rPr>
          <w:del w:id="2482" w:author="Luke Muller" w:date="2019-03-19T06:56:00Z"/>
          <w:rFonts w:cs="Arial"/>
          <w:b/>
          <w:color w:val="000000"/>
          <w:sz w:val="22"/>
          <w:szCs w:val="22"/>
          <w:u w:val="single"/>
        </w:rPr>
      </w:pPr>
      <w:del w:id="2483" w:author="Luke Muller" w:date="2019-03-19T06:56:00Z">
        <w:r w:rsidRPr="003823E4" w:rsidDel="00381CEB">
          <w:rPr>
            <w:rFonts w:cs="Arial"/>
            <w:b/>
            <w:color w:val="000000"/>
            <w:sz w:val="22"/>
            <w:szCs w:val="22"/>
            <w:u w:val="single"/>
          </w:rPr>
          <w:lastRenderedPageBreak/>
          <w:delText xml:space="preserve">Section 5.35.03 Application Requirements </w:delText>
        </w:r>
      </w:del>
    </w:p>
    <w:p w:rsidR="000D6C0A" w:rsidRPr="003823E4" w:rsidDel="00381CEB" w:rsidRDefault="000D6C0A" w:rsidP="000D6C0A">
      <w:pPr>
        <w:autoSpaceDE w:val="0"/>
        <w:autoSpaceDN w:val="0"/>
        <w:adjustRightInd w:val="0"/>
        <w:jc w:val="both"/>
        <w:rPr>
          <w:del w:id="2484" w:author="Luke Muller" w:date="2019-03-19T06:56:00Z"/>
          <w:rFonts w:cs="Arial"/>
          <w:color w:val="000000"/>
          <w:sz w:val="22"/>
          <w:szCs w:val="22"/>
        </w:rPr>
      </w:pPr>
    </w:p>
    <w:p w:rsidR="000D6C0A" w:rsidRPr="003823E4" w:rsidDel="00381CEB" w:rsidRDefault="000D6C0A" w:rsidP="000D6C0A">
      <w:pPr>
        <w:jc w:val="both"/>
        <w:rPr>
          <w:del w:id="2485" w:author="Luke Muller" w:date="2019-03-19T06:56:00Z"/>
          <w:rFonts w:eastAsia="Calibri" w:cs="Arial"/>
          <w:sz w:val="22"/>
          <w:szCs w:val="22"/>
        </w:rPr>
      </w:pPr>
      <w:del w:id="2486" w:author="Luke Muller" w:date="2019-03-19T06:56:00Z">
        <w:r w:rsidRPr="003823E4" w:rsidDel="00381CEB">
          <w:rPr>
            <w:rFonts w:eastAsia="Calibri" w:cs="Arial"/>
            <w:sz w:val="22"/>
            <w:szCs w:val="22"/>
          </w:rPr>
          <w:delText>An application for a commercial SECS shall be filed with the zoning administrator.  The application shall contain the following:</w:delText>
        </w:r>
      </w:del>
    </w:p>
    <w:p w:rsidR="000D6C0A" w:rsidRPr="003823E4" w:rsidDel="00381CEB" w:rsidRDefault="000D6C0A" w:rsidP="000D6C0A">
      <w:pPr>
        <w:autoSpaceDE w:val="0"/>
        <w:autoSpaceDN w:val="0"/>
        <w:adjustRightInd w:val="0"/>
        <w:spacing w:after="170"/>
        <w:jc w:val="both"/>
        <w:rPr>
          <w:del w:id="2487" w:author="Luke Muller" w:date="2019-03-19T06:56:00Z"/>
          <w:rFonts w:cs="Arial"/>
          <w:color w:val="000000"/>
          <w:sz w:val="22"/>
          <w:szCs w:val="22"/>
        </w:rPr>
      </w:pPr>
    </w:p>
    <w:p w:rsidR="000D6C0A" w:rsidRPr="003823E4" w:rsidDel="00381CEB" w:rsidRDefault="000D6C0A" w:rsidP="00457F80">
      <w:pPr>
        <w:numPr>
          <w:ilvl w:val="0"/>
          <w:numId w:val="165"/>
        </w:numPr>
        <w:autoSpaceDE w:val="0"/>
        <w:autoSpaceDN w:val="0"/>
        <w:adjustRightInd w:val="0"/>
        <w:spacing w:after="170"/>
        <w:ind w:left="360"/>
        <w:jc w:val="both"/>
        <w:rPr>
          <w:del w:id="2488" w:author="Luke Muller" w:date="2019-03-19T06:56:00Z"/>
          <w:rFonts w:cs="Arial"/>
          <w:color w:val="000000"/>
          <w:sz w:val="22"/>
          <w:szCs w:val="22"/>
        </w:rPr>
      </w:pPr>
      <w:del w:id="2489" w:author="Luke Muller" w:date="2019-03-19T06:56:00Z">
        <w:r w:rsidRPr="003823E4" w:rsidDel="00381CEB">
          <w:rPr>
            <w:rFonts w:cs="Arial"/>
            <w:color w:val="000000"/>
            <w:sz w:val="22"/>
            <w:szCs w:val="22"/>
          </w:rPr>
          <w:delText xml:space="preserve">Name and address of the applicant. </w:delText>
        </w:r>
      </w:del>
    </w:p>
    <w:p w:rsidR="000D6C0A" w:rsidRPr="003823E4" w:rsidDel="00381CEB" w:rsidRDefault="000D6C0A" w:rsidP="00457F80">
      <w:pPr>
        <w:numPr>
          <w:ilvl w:val="0"/>
          <w:numId w:val="165"/>
        </w:numPr>
        <w:autoSpaceDE w:val="0"/>
        <w:autoSpaceDN w:val="0"/>
        <w:adjustRightInd w:val="0"/>
        <w:spacing w:after="170"/>
        <w:ind w:left="360"/>
        <w:jc w:val="both"/>
        <w:rPr>
          <w:del w:id="2490" w:author="Luke Muller" w:date="2019-03-19T06:56:00Z"/>
          <w:rFonts w:cs="Arial"/>
          <w:color w:val="000000"/>
          <w:sz w:val="22"/>
          <w:szCs w:val="22"/>
        </w:rPr>
      </w:pPr>
      <w:del w:id="2491" w:author="Luke Muller" w:date="2019-03-19T06:56:00Z">
        <w:r w:rsidRPr="003823E4" w:rsidDel="00381CEB">
          <w:rPr>
            <w:rFonts w:cs="Arial"/>
            <w:color w:val="000000"/>
            <w:sz w:val="22"/>
            <w:szCs w:val="22"/>
          </w:rPr>
          <w:delText xml:space="preserve">Evidence that the applicant is the owner of the property involved or has written permission of the owner to make such application. </w:delText>
        </w:r>
      </w:del>
    </w:p>
    <w:p w:rsidR="00F668FE" w:rsidDel="00381CEB" w:rsidRDefault="000D6C0A" w:rsidP="00457F80">
      <w:pPr>
        <w:numPr>
          <w:ilvl w:val="0"/>
          <w:numId w:val="165"/>
        </w:numPr>
        <w:autoSpaceDE w:val="0"/>
        <w:autoSpaceDN w:val="0"/>
        <w:adjustRightInd w:val="0"/>
        <w:ind w:left="360"/>
        <w:jc w:val="both"/>
        <w:rPr>
          <w:del w:id="2492" w:author="Luke Muller" w:date="2019-03-19T06:56:00Z"/>
          <w:rFonts w:cs="Arial"/>
          <w:color w:val="000000"/>
          <w:sz w:val="22"/>
          <w:szCs w:val="22"/>
        </w:rPr>
      </w:pPr>
      <w:del w:id="2493" w:author="Luke Muller" w:date="2019-03-19T06:56:00Z">
        <w:r w:rsidRPr="003823E4" w:rsidDel="00381CEB">
          <w:rPr>
            <w:rFonts w:cs="Arial"/>
            <w:color w:val="000000"/>
            <w:sz w:val="22"/>
            <w:szCs w:val="22"/>
          </w:rPr>
          <w:delText>Site Plan.</w:delText>
        </w:r>
      </w:del>
    </w:p>
    <w:p w:rsidR="000D6C0A" w:rsidRPr="003823E4" w:rsidDel="00381CEB" w:rsidRDefault="000D6C0A" w:rsidP="00F668FE">
      <w:pPr>
        <w:autoSpaceDE w:val="0"/>
        <w:autoSpaceDN w:val="0"/>
        <w:adjustRightInd w:val="0"/>
        <w:ind w:left="360"/>
        <w:jc w:val="both"/>
        <w:rPr>
          <w:del w:id="2494" w:author="Luke Muller" w:date="2019-03-19T06:56:00Z"/>
          <w:rFonts w:cs="Arial"/>
          <w:color w:val="000000"/>
          <w:sz w:val="22"/>
          <w:szCs w:val="22"/>
        </w:rPr>
      </w:pPr>
      <w:del w:id="2495" w:author="Luke Muller" w:date="2019-03-19T06:56:00Z">
        <w:r w:rsidRPr="003823E4" w:rsidDel="00381CEB">
          <w:rPr>
            <w:rFonts w:cs="Arial"/>
            <w:color w:val="000000"/>
            <w:sz w:val="22"/>
            <w:szCs w:val="22"/>
          </w:rPr>
          <w:delText xml:space="preserve"> </w:delText>
        </w:r>
      </w:del>
    </w:p>
    <w:p w:rsidR="000D6C0A" w:rsidRPr="003823E4" w:rsidDel="00381CEB" w:rsidRDefault="000D6C0A" w:rsidP="000D6C0A">
      <w:pPr>
        <w:autoSpaceDE w:val="0"/>
        <w:autoSpaceDN w:val="0"/>
        <w:adjustRightInd w:val="0"/>
        <w:spacing w:after="170"/>
        <w:ind w:left="360"/>
        <w:jc w:val="both"/>
        <w:rPr>
          <w:del w:id="2496" w:author="Luke Muller" w:date="2019-03-19T06:56:00Z"/>
          <w:rFonts w:cs="Arial"/>
          <w:color w:val="000000"/>
          <w:sz w:val="22"/>
          <w:szCs w:val="22"/>
        </w:rPr>
      </w:pPr>
      <w:del w:id="2497" w:author="Luke Muller" w:date="2019-03-19T06:56:00Z">
        <w:r w:rsidRPr="003823E4" w:rsidDel="00381CEB">
          <w:rPr>
            <w:rFonts w:cs="Arial"/>
            <w:color w:val="000000"/>
            <w:sz w:val="22"/>
            <w:szCs w:val="22"/>
          </w:rPr>
          <w:delText xml:space="preserve">A plot and development plan drawn in sufficient detail to clearly describe the following: </w:delText>
        </w:r>
      </w:del>
    </w:p>
    <w:p w:rsidR="000D6C0A" w:rsidRPr="003823E4" w:rsidDel="00381CEB" w:rsidRDefault="000D6C0A" w:rsidP="00457F80">
      <w:pPr>
        <w:numPr>
          <w:ilvl w:val="1"/>
          <w:numId w:val="126"/>
        </w:numPr>
        <w:autoSpaceDE w:val="0"/>
        <w:autoSpaceDN w:val="0"/>
        <w:adjustRightInd w:val="0"/>
        <w:spacing w:after="170"/>
        <w:ind w:left="720"/>
        <w:jc w:val="both"/>
        <w:rPr>
          <w:del w:id="2498" w:author="Luke Muller" w:date="2019-03-19T06:56:00Z"/>
          <w:rFonts w:cs="Arial"/>
          <w:color w:val="000000"/>
          <w:sz w:val="22"/>
          <w:szCs w:val="22"/>
        </w:rPr>
      </w:pPr>
      <w:del w:id="2499" w:author="Luke Muller" w:date="2019-03-19T06:56:00Z">
        <w:r w:rsidRPr="003823E4" w:rsidDel="00381CEB">
          <w:rPr>
            <w:rFonts w:cs="Arial"/>
            <w:color w:val="000000"/>
            <w:sz w:val="22"/>
            <w:szCs w:val="22"/>
          </w:rPr>
          <w:delText xml:space="preserve">Physical dimensions and locations of the property, existing structures, and proposed structures. </w:delText>
        </w:r>
      </w:del>
    </w:p>
    <w:p w:rsidR="000D6C0A" w:rsidRPr="003823E4" w:rsidDel="00381CEB" w:rsidRDefault="000D6C0A" w:rsidP="00457F80">
      <w:pPr>
        <w:numPr>
          <w:ilvl w:val="1"/>
          <w:numId w:val="126"/>
        </w:numPr>
        <w:autoSpaceDE w:val="0"/>
        <w:autoSpaceDN w:val="0"/>
        <w:adjustRightInd w:val="0"/>
        <w:spacing w:after="170"/>
        <w:ind w:left="720"/>
        <w:jc w:val="both"/>
        <w:rPr>
          <w:del w:id="2500" w:author="Luke Muller" w:date="2019-03-19T06:56:00Z"/>
          <w:rFonts w:cs="Arial"/>
          <w:color w:val="000000"/>
          <w:sz w:val="22"/>
          <w:szCs w:val="22"/>
        </w:rPr>
      </w:pPr>
      <w:del w:id="2501" w:author="Luke Muller" w:date="2019-03-19T06:56:00Z">
        <w:r w:rsidRPr="003823E4" w:rsidDel="00381CEB">
          <w:rPr>
            <w:rFonts w:cs="Arial"/>
            <w:color w:val="000000"/>
            <w:sz w:val="22"/>
            <w:szCs w:val="22"/>
          </w:rPr>
          <w:delText xml:space="preserve">Location of electrical lines and facilities. </w:delText>
        </w:r>
      </w:del>
    </w:p>
    <w:p w:rsidR="000D6C0A" w:rsidRPr="003823E4" w:rsidDel="00381CEB" w:rsidRDefault="000D6C0A" w:rsidP="00457F80">
      <w:pPr>
        <w:numPr>
          <w:ilvl w:val="1"/>
          <w:numId w:val="126"/>
        </w:numPr>
        <w:autoSpaceDE w:val="0"/>
        <w:autoSpaceDN w:val="0"/>
        <w:adjustRightInd w:val="0"/>
        <w:spacing w:after="170"/>
        <w:ind w:left="720"/>
        <w:jc w:val="both"/>
        <w:rPr>
          <w:del w:id="2502" w:author="Luke Muller" w:date="2019-03-19T06:56:00Z"/>
          <w:rFonts w:cs="Arial"/>
          <w:color w:val="000000"/>
          <w:sz w:val="22"/>
          <w:szCs w:val="22"/>
        </w:rPr>
      </w:pPr>
      <w:del w:id="2503" w:author="Luke Muller" w:date="2019-03-19T06:56:00Z">
        <w:r w:rsidRPr="003823E4" w:rsidDel="00381CEB">
          <w:rPr>
            <w:rFonts w:cs="Arial"/>
            <w:color w:val="000000"/>
            <w:sz w:val="22"/>
            <w:szCs w:val="22"/>
          </w:rPr>
          <w:delText xml:space="preserve">Existing topography. </w:delText>
        </w:r>
      </w:del>
    </w:p>
    <w:p w:rsidR="000D6C0A" w:rsidRPr="003823E4" w:rsidDel="00381CEB" w:rsidRDefault="000D6C0A" w:rsidP="00457F80">
      <w:pPr>
        <w:numPr>
          <w:ilvl w:val="1"/>
          <w:numId w:val="126"/>
        </w:numPr>
        <w:autoSpaceDE w:val="0"/>
        <w:autoSpaceDN w:val="0"/>
        <w:adjustRightInd w:val="0"/>
        <w:spacing w:after="170"/>
        <w:ind w:left="720"/>
        <w:jc w:val="both"/>
        <w:rPr>
          <w:del w:id="2504" w:author="Luke Muller" w:date="2019-03-19T06:56:00Z"/>
          <w:rFonts w:cs="Arial"/>
          <w:color w:val="000000"/>
          <w:sz w:val="22"/>
          <w:szCs w:val="22"/>
        </w:rPr>
      </w:pPr>
      <w:del w:id="2505" w:author="Luke Muller" w:date="2019-03-19T06:56:00Z">
        <w:r w:rsidRPr="003823E4" w:rsidDel="00381CEB">
          <w:rPr>
            <w:rFonts w:cs="Arial"/>
            <w:color w:val="000000"/>
            <w:sz w:val="22"/>
            <w:szCs w:val="22"/>
          </w:rPr>
          <w:delText xml:space="preserve">Proposed grading and removal of natural vegetation. </w:delText>
        </w:r>
      </w:del>
    </w:p>
    <w:p w:rsidR="000D6C0A" w:rsidRPr="003823E4" w:rsidDel="00381CEB" w:rsidRDefault="000D6C0A" w:rsidP="00457F80">
      <w:pPr>
        <w:numPr>
          <w:ilvl w:val="1"/>
          <w:numId w:val="126"/>
        </w:numPr>
        <w:autoSpaceDE w:val="0"/>
        <w:autoSpaceDN w:val="0"/>
        <w:adjustRightInd w:val="0"/>
        <w:ind w:left="720"/>
        <w:jc w:val="both"/>
        <w:rPr>
          <w:del w:id="2506" w:author="Luke Muller" w:date="2019-03-19T06:56:00Z"/>
          <w:rFonts w:cs="Arial"/>
          <w:color w:val="000000"/>
          <w:sz w:val="22"/>
          <w:szCs w:val="22"/>
        </w:rPr>
      </w:pPr>
      <w:del w:id="2507" w:author="Luke Muller" w:date="2019-03-19T06:56:00Z">
        <w:r w:rsidRPr="003823E4" w:rsidDel="00381CEB">
          <w:rPr>
            <w:rFonts w:cs="Arial"/>
            <w:color w:val="000000"/>
            <w:sz w:val="22"/>
            <w:szCs w:val="22"/>
          </w:rPr>
          <w:delText xml:space="preserve">Setbacks. </w:delText>
        </w:r>
      </w:del>
    </w:p>
    <w:p w:rsidR="000D6C0A" w:rsidRPr="003823E4" w:rsidDel="00381CEB" w:rsidRDefault="000D6C0A" w:rsidP="000D6C0A">
      <w:pPr>
        <w:autoSpaceDE w:val="0"/>
        <w:autoSpaceDN w:val="0"/>
        <w:adjustRightInd w:val="0"/>
        <w:ind w:left="720"/>
        <w:jc w:val="both"/>
        <w:rPr>
          <w:del w:id="2508" w:author="Luke Muller" w:date="2019-03-19T06:56:00Z"/>
          <w:rFonts w:cs="Arial"/>
          <w:color w:val="000000"/>
          <w:sz w:val="22"/>
          <w:szCs w:val="22"/>
        </w:rPr>
      </w:pPr>
    </w:p>
    <w:p w:rsidR="000D6C0A" w:rsidRPr="003823E4" w:rsidDel="00381CEB" w:rsidRDefault="000D6C0A" w:rsidP="00457F80">
      <w:pPr>
        <w:numPr>
          <w:ilvl w:val="1"/>
          <w:numId w:val="126"/>
        </w:numPr>
        <w:autoSpaceDE w:val="0"/>
        <w:autoSpaceDN w:val="0"/>
        <w:adjustRightInd w:val="0"/>
        <w:ind w:left="720"/>
        <w:jc w:val="both"/>
        <w:rPr>
          <w:del w:id="2509" w:author="Luke Muller" w:date="2019-03-19T06:56:00Z"/>
          <w:rFonts w:cs="Arial"/>
          <w:color w:val="000000"/>
          <w:sz w:val="22"/>
          <w:szCs w:val="22"/>
        </w:rPr>
      </w:pPr>
      <w:del w:id="2510" w:author="Luke Muller" w:date="2019-03-19T06:56:00Z">
        <w:r w:rsidRPr="003823E4" w:rsidDel="00381CEB">
          <w:rPr>
            <w:rFonts w:cs="Arial"/>
            <w:color w:val="000000"/>
            <w:sz w:val="22"/>
            <w:szCs w:val="22"/>
          </w:rPr>
          <w:delText xml:space="preserve">General information on the typical type, size, height, rated power output, performance, and safety, of each SECS model, and electrical transmission equipment. </w:delText>
        </w:r>
      </w:del>
    </w:p>
    <w:p w:rsidR="000D6C0A" w:rsidRPr="003823E4" w:rsidDel="00381CEB" w:rsidRDefault="000D6C0A" w:rsidP="000D6C0A">
      <w:pPr>
        <w:autoSpaceDE w:val="0"/>
        <w:autoSpaceDN w:val="0"/>
        <w:adjustRightInd w:val="0"/>
        <w:ind w:left="720"/>
        <w:jc w:val="both"/>
        <w:rPr>
          <w:del w:id="2511" w:author="Luke Muller" w:date="2019-03-19T06:56:00Z"/>
          <w:rFonts w:cs="Arial"/>
          <w:color w:val="000000"/>
          <w:sz w:val="22"/>
          <w:szCs w:val="22"/>
        </w:rPr>
      </w:pPr>
    </w:p>
    <w:p w:rsidR="000D6C0A" w:rsidRPr="003823E4" w:rsidDel="00381CEB" w:rsidRDefault="000D6C0A" w:rsidP="00457F80">
      <w:pPr>
        <w:numPr>
          <w:ilvl w:val="1"/>
          <w:numId w:val="126"/>
        </w:numPr>
        <w:autoSpaceDE w:val="0"/>
        <w:autoSpaceDN w:val="0"/>
        <w:adjustRightInd w:val="0"/>
        <w:ind w:left="720"/>
        <w:jc w:val="both"/>
        <w:rPr>
          <w:del w:id="2512" w:author="Luke Muller" w:date="2019-03-19T06:56:00Z"/>
          <w:rFonts w:cs="Arial"/>
          <w:color w:val="000000"/>
          <w:sz w:val="22"/>
          <w:szCs w:val="22"/>
        </w:rPr>
      </w:pPr>
      <w:del w:id="2513" w:author="Luke Muller" w:date="2019-03-19T06:56:00Z">
        <w:r w:rsidRPr="003823E4" w:rsidDel="00381CEB">
          <w:rPr>
            <w:rFonts w:cs="Arial"/>
            <w:color w:val="000000"/>
            <w:sz w:val="22"/>
            <w:szCs w:val="22"/>
          </w:rPr>
          <w:delText xml:space="preserve">A location map to scale of all occupied structures within ½ mile of the boundary of the property upon which the SECS is to be located. </w:delText>
        </w:r>
      </w:del>
    </w:p>
    <w:p w:rsidR="000D6C0A" w:rsidRPr="003823E4" w:rsidDel="00381CEB" w:rsidRDefault="000D6C0A" w:rsidP="000D6C0A">
      <w:pPr>
        <w:autoSpaceDE w:val="0"/>
        <w:autoSpaceDN w:val="0"/>
        <w:adjustRightInd w:val="0"/>
        <w:ind w:left="720"/>
        <w:jc w:val="both"/>
        <w:rPr>
          <w:del w:id="2514" w:author="Luke Muller" w:date="2019-03-19T06:56:00Z"/>
          <w:rFonts w:cs="Arial"/>
          <w:color w:val="000000"/>
          <w:sz w:val="22"/>
          <w:szCs w:val="22"/>
        </w:rPr>
      </w:pPr>
    </w:p>
    <w:p w:rsidR="000D6C0A" w:rsidRPr="003823E4" w:rsidDel="00381CEB" w:rsidRDefault="000D6C0A" w:rsidP="00457F80">
      <w:pPr>
        <w:numPr>
          <w:ilvl w:val="1"/>
          <w:numId w:val="126"/>
        </w:numPr>
        <w:autoSpaceDE w:val="0"/>
        <w:autoSpaceDN w:val="0"/>
        <w:adjustRightInd w:val="0"/>
        <w:ind w:left="720"/>
        <w:jc w:val="both"/>
        <w:rPr>
          <w:del w:id="2515" w:author="Luke Muller" w:date="2019-03-19T06:56:00Z"/>
          <w:rFonts w:cs="Arial"/>
          <w:color w:val="000000"/>
          <w:sz w:val="22"/>
          <w:szCs w:val="22"/>
        </w:rPr>
      </w:pPr>
      <w:del w:id="2516" w:author="Luke Muller" w:date="2019-03-19T06:56:00Z">
        <w:r w:rsidRPr="003823E4" w:rsidDel="00381CEB">
          <w:rPr>
            <w:rFonts w:cs="Arial"/>
            <w:color w:val="000000"/>
            <w:sz w:val="22"/>
            <w:szCs w:val="22"/>
          </w:rPr>
          <w:delText xml:space="preserve">An application including any SECS which is located within a 100-year flood plain area, as such flood hazard areas are shown on the maps designated by FEMA, shall be accompanied by a Flood Plain Development Permit. </w:delText>
        </w:r>
      </w:del>
    </w:p>
    <w:p w:rsidR="000D6C0A" w:rsidRPr="003823E4" w:rsidDel="00381CEB" w:rsidRDefault="000D6C0A" w:rsidP="000D6C0A">
      <w:pPr>
        <w:autoSpaceDE w:val="0"/>
        <w:autoSpaceDN w:val="0"/>
        <w:adjustRightInd w:val="0"/>
        <w:ind w:left="720"/>
        <w:jc w:val="both"/>
        <w:rPr>
          <w:del w:id="2517" w:author="Luke Muller" w:date="2019-03-19T06:56:00Z"/>
          <w:rFonts w:cs="Arial"/>
          <w:color w:val="000000"/>
          <w:sz w:val="22"/>
          <w:szCs w:val="22"/>
        </w:rPr>
      </w:pPr>
    </w:p>
    <w:p w:rsidR="000D6C0A" w:rsidRPr="003823E4" w:rsidDel="00381CEB" w:rsidRDefault="000D6C0A" w:rsidP="00457F80">
      <w:pPr>
        <w:numPr>
          <w:ilvl w:val="1"/>
          <w:numId w:val="126"/>
        </w:numPr>
        <w:autoSpaceDE w:val="0"/>
        <w:autoSpaceDN w:val="0"/>
        <w:adjustRightInd w:val="0"/>
        <w:ind w:left="720"/>
        <w:jc w:val="both"/>
        <w:rPr>
          <w:del w:id="2518" w:author="Luke Muller" w:date="2019-03-19T06:56:00Z"/>
          <w:rFonts w:cs="Arial"/>
          <w:color w:val="000000"/>
          <w:sz w:val="22"/>
          <w:szCs w:val="22"/>
        </w:rPr>
      </w:pPr>
      <w:del w:id="2519" w:author="Luke Muller" w:date="2019-03-19T06:56:00Z">
        <w:r w:rsidRPr="003823E4" w:rsidDel="00381CEB">
          <w:rPr>
            <w:rFonts w:cs="Arial"/>
            <w:color w:val="000000"/>
            <w:sz w:val="22"/>
            <w:szCs w:val="22"/>
          </w:rPr>
          <w:delText xml:space="preserve">Project schedule with anticipated construction date and completion date. </w:delText>
        </w:r>
      </w:del>
    </w:p>
    <w:p w:rsidR="000D6C0A" w:rsidRPr="003823E4" w:rsidDel="00381CEB" w:rsidRDefault="000D6C0A" w:rsidP="000D6C0A">
      <w:pPr>
        <w:autoSpaceDE w:val="0"/>
        <w:autoSpaceDN w:val="0"/>
        <w:adjustRightInd w:val="0"/>
        <w:ind w:left="720"/>
        <w:jc w:val="both"/>
        <w:rPr>
          <w:del w:id="2520" w:author="Luke Muller" w:date="2019-03-19T06:56:00Z"/>
          <w:rFonts w:cs="Arial"/>
          <w:color w:val="000000"/>
          <w:sz w:val="22"/>
          <w:szCs w:val="22"/>
        </w:rPr>
      </w:pPr>
    </w:p>
    <w:p w:rsidR="000D6C0A" w:rsidRPr="003823E4" w:rsidDel="00381CEB" w:rsidRDefault="000D6C0A" w:rsidP="00457F80">
      <w:pPr>
        <w:numPr>
          <w:ilvl w:val="1"/>
          <w:numId w:val="126"/>
        </w:numPr>
        <w:autoSpaceDE w:val="0"/>
        <w:autoSpaceDN w:val="0"/>
        <w:adjustRightInd w:val="0"/>
        <w:ind w:left="720"/>
        <w:jc w:val="both"/>
        <w:rPr>
          <w:del w:id="2521" w:author="Luke Muller" w:date="2019-03-19T06:56:00Z"/>
          <w:rFonts w:cs="Arial"/>
          <w:color w:val="000000"/>
          <w:sz w:val="22"/>
          <w:szCs w:val="22"/>
        </w:rPr>
      </w:pPr>
      <w:del w:id="2522" w:author="Luke Muller" w:date="2019-03-19T06:56:00Z">
        <w:r w:rsidRPr="003823E4" w:rsidDel="00381CEB">
          <w:rPr>
            <w:rFonts w:cs="Arial"/>
            <w:color w:val="000000"/>
            <w:sz w:val="22"/>
            <w:szCs w:val="22"/>
          </w:rPr>
          <w:delText xml:space="preserve">A Staging Area Plan depicting properties where materials and construction equipment will be stored during the installation process. </w:delText>
        </w:r>
      </w:del>
    </w:p>
    <w:p w:rsidR="000D6C0A" w:rsidRPr="003823E4" w:rsidDel="00381CEB" w:rsidRDefault="000D6C0A" w:rsidP="000D6C0A">
      <w:pPr>
        <w:autoSpaceDE w:val="0"/>
        <w:autoSpaceDN w:val="0"/>
        <w:adjustRightInd w:val="0"/>
        <w:jc w:val="both"/>
        <w:rPr>
          <w:del w:id="2523" w:author="Luke Muller" w:date="2019-03-19T06:56:00Z"/>
          <w:rFonts w:cs="Arial"/>
          <w:color w:val="000000"/>
          <w:sz w:val="22"/>
          <w:szCs w:val="22"/>
        </w:rPr>
      </w:pPr>
    </w:p>
    <w:p w:rsidR="000D6C0A" w:rsidRPr="003823E4" w:rsidDel="00381CEB" w:rsidRDefault="000D6C0A" w:rsidP="00457F80">
      <w:pPr>
        <w:numPr>
          <w:ilvl w:val="0"/>
          <w:numId w:val="165"/>
        </w:numPr>
        <w:autoSpaceDE w:val="0"/>
        <w:autoSpaceDN w:val="0"/>
        <w:adjustRightInd w:val="0"/>
        <w:ind w:left="360"/>
        <w:jc w:val="both"/>
        <w:rPr>
          <w:del w:id="2524" w:author="Luke Muller" w:date="2019-03-19T06:56:00Z"/>
          <w:rFonts w:cs="Arial"/>
          <w:color w:val="000000"/>
          <w:sz w:val="22"/>
          <w:szCs w:val="22"/>
        </w:rPr>
      </w:pPr>
      <w:del w:id="2525" w:author="Luke Muller" w:date="2019-03-19T06:56:00Z">
        <w:r w:rsidRPr="003823E4" w:rsidDel="00381CEB">
          <w:rPr>
            <w:rFonts w:cs="Arial"/>
            <w:color w:val="000000"/>
            <w:sz w:val="22"/>
            <w:szCs w:val="22"/>
          </w:rPr>
          <w:delText xml:space="preserve">If the zoning official determines it is necessary, the application shall be accompanied by a photograph or detailed drawing of each model of SECS; and one or more detailed computer or photographic simulation drawing showing the site fully developed with all proposed SECS and accessory structures. Such additional information as shall be required by the zoning official. </w:delText>
        </w:r>
      </w:del>
    </w:p>
    <w:p w:rsidR="000D6C0A" w:rsidRPr="003823E4" w:rsidDel="00381CEB" w:rsidRDefault="000D6C0A" w:rsidP="000D6C0A">
      <w:pPr>
        <w:autoSpaceDE w:val="0"/>
        <w:autoSpaceDN w:val="0"/>
        <w:adjustRightInd w:val="0"/>
        <w:ind w:left="360"/>
        <w:jc w:val="both"/>
        <w:rPr>
          <w:del w:id="2526" w:author="Luke Muller" w:date="2019-03-19T06:56:00Z"/>
          <w:rFonts w:cs="Arial"/>
          <w:color w:val="000000"/>
          <w:sz w:val="22"/>
          <w:szCs w:val="22"/>
        </w:rPr>
      </w:pPr>
    </w:p>
    <w:p w:rsidR="00F668FE" w:rsidDel="00381CEB" w:rsidRDefault="00F668FE">
      <w:pPr>
        <w:spacing w:after="200" w:line="276" w:lineRule="auto"/>
        <w:rPr>
          <w:del w:id="2527" w:author="Luke Muller" w:date="2019-03-19T06:56:00Z"/>
          <w:rFonts w:cs="Arial"/>
          <w:color w:val="000000"/>
          <w:sz w:val="22"/>
          <w:szCs w:val="22"/>
        </w:rPr>
      </w:pPr>
      <w:del w:id="2528" w:author="Luke Muller" w:date="2019-03-19T06:56:00Z">
        <w:r w:rsidDel="00381CEB">
          <w:rPr>
            <w:rFonts w:cs="Arial"/>
            <w:color w:val="000000"/>
            <w:sz w:val="22"/>
            <w:szCs w:val="22"/>
          </w:rPr>
          <w:br w:type="page"/>
        </w:r>
      </w:del>
    </w:p>
    <w:p w:rsidR="000D6C0A" w:rsidRPr="003823E4" w:rsidDel="00381CEB" w:rsidRDefault="000D6C0A" w:rsidP="00457F80">
      <w:pPr>
        <w:numPr>
          <w:ilvl w:val="0"/>
          <w:numId w:val="165"/>
        </w:numPr>
        <w:autoSpaceDE w:val="0"/>
        <w:autoSpaceDN w:val="0"/>
        <w:adjustRightInd w:val="0"/>
        <w:ind w:left="360"/>
        <w:jc w:val="both"/>
        <w:rPr>
          <w:del w:id="2529" w:author="Luke Muller" w:date="2019-03-19T06:56:00Z"/>
          <w:rFonts w:cs="Arial"/>
          <w:color w:val="000000"/>
          <w:sz w:val="22"/>
          <w:szCs w:val="22"/>
        </w:rPr>
      </w:pPr>
      <w:del w:id="2530" w:author="Luke Muller" w:date="2019-03-19T06:56:00Z">
        <w:r w:rsidRPr="003823E4" w:rsidDel="00381CEB">
          <w:rPr>
            <w:rFonts w:cs="Arial"/>
            <w:color w:val="000000"/>
            <w:sz w:val="22"/>
            <w:szCs w:val="22"/>
          </w:rPr>
          <w:lastRenderedPageBreak/>
          <w:delText xml:space="preserve">Decommissioning/Restoration/Abandonment </w:delText>
        </w:r>
      </w:del>
    </w:p>
    <w:p w:rsidR="000D6C0A" w:rsidRPr="003823E4" w:rsidDel="00381CEB" w:rsidRDefault="000D6C0A" w:rsidP="000D6C0A">
      <w:pPr>
        <w:autoSpaceDE w:val="0"/>
        <w:autoSpaceDN w:val="0"/>
        <w:adjustRightInd w:val="0"/>
        <w:jc w:val="both"/>
        <w:rPr>
          <w:del w:id="2531" w:author="Luke Muller" w:date="2019-03-19T06:56:00Z"/>
          <w:rFonts w:cs="Arial"/>
          <w:color w:val="000000"/>
          <w:sz w:val="22"/>
          <w:szCs w:val="22"/>
        </w:rPr>
      </w:pPr>
    </w:p>
    <w:p w:rsidR="00F668FE" w:rsidDel="00381CEB" w:rsidRDefault="000D6C0A" w:rsidP="00457F80">
      <w:pPr>
        <w:numPr>
          <w:ilvl w:val="1"/>
          <w:numId w:val="166"/>
        </w:numPr>
        <w:autoSpaceDE w:val="0"/>
        <w:autoSpaceDN w:val="0"/>
        <w:adjustRightInd w:val="0"/>
        <w:ind w:left="720"/>
        <w:jc w:val="both"/>
        <w:rPr>
          <w:del w:id="2532" w:author="Luke Muller" w:date="2019-03-19T06:56:00Z"/>
          <w:rFonts w:cs="Arial"/>
          <w:color w:val="000000"/>
          <w:sz w:val="22"/>
          <w:szCs w:val="22"/>
        </w:rPr>
      </w:pPr>
      <w:del w:id="2533" w:author="Luke Muller" w:date="2019-03-19T06:56:00Z">
        <w:r w:rsidRPr="003823E4" w:rsidDel="00381CEB">
          <w:rPr>
            <w:rFonts w:cs="Arial"/>
            <w:color w:val="000000"/>
            <w:sz w:val="22"/>
            <w:szCs w:val="22"/>
          </w:rPr>
          <w:delText>Decommission Plan.</w:delText>
        </w:r>
      </w:del>
    </w:p>
    <w:p w:rsidR="000D6C0A" w:rsidRPr="003823E4" w:rsidDel="00381CEB" w:rsidRDefault="000D6C0A" w:rsidP="00F668FE">
      <w:pPr>
        <w:autoSpaceDE w:val="0"/>
        <w:autoSpaceDN w:val="0"/>
        <w:adjustRightInd w:val="0"/>
        <w:ind w:left="720"/>
        <w:jc w:val="both"/>
        <w:rPr>
          <w:del w:id="2534" w:author="Luke Muller" w:date="2019-03-19T06:56:00Z"/>
          <w:rFonts w:cs="Arial"/>
          <w:color w:val="000000"/>
          <w:sz w:val="22"/>
          <w:szCs w:val="22"/>
        </w:rPr>
      </w:pPr>
      <w:del w:id="2535" w:author="Luke Muller" w:date="2019-03-19T06:56:00Z">
        <w:r w:rsidRPr="003823E4" w:rsidDel="00381CEB">
          <w:rPr>
            <w:rFonts w:cs="Arial"/>
            <w:color w:val="000000"/>
            <w:sz w:val="22"/>
            <w:szCs w:val="22"/>
          </w:rPr>
          <w:delText xml:space="preserve"> </w:delText>
        </w:r>
      </w:del>
    </w:p>
    <w:p w:rsidR="000D6C0A" w:rsidRPr="003823E4" w:rsidDel="00381CEB" w:rsidRDefault="000D6C0A" w:rsidP="000D6C0A">
      <w:pPr>
        <w:autoSpaceDE w:val="0"/>
        <w:autoSpaceDN w:val="0"/>
        <w:adjustRightInd w:val="0"/>
        <w:ind w:left="720"/>
        <w:jc w:val="both"/>
        <w:rPr>
          <w:del w:id="2536" w:author="Luke Muller" w:date="2019-03-19T06:56:00Z"/>
          <w:rFonts w:cs="Arial"/>
          <w:color w:val="000000"/>
          <w:sz w:val="22"/>
          <w:szCs w:val="22"/>
        </w:rPr>
      </w:pPr>
      <w:del w:id="2537" w:author="Luke Muller" w:date="2019-03-19T06:56:00Z">
        <w:r w:rsidRPr="003823E4" w:rsidDel="00381CEB">
          <w:rPr>
            <w:rFonts w:cs="Arial"/>
            <w:color w:val="000000"/>
            <w:sz w:val="22"/>
            <w:szCs w:val="22"/>
          </w:rPr>
          <w:delText xml:space="preserve">Within 120 days of completion of construction, the permittees shall submit to the County Development Department a decommissioning plan describing the manner in which the permittees anticipate decommissioning the project in accordance with the requirements of paragraph (b) below. The plan shall include a description of the manner in which the permittees will ensure that it has the financial capability to carry out the restoration requirements when they go into effect. The permittee of the SECS shall ensure that it carries out its obligation to provide the resources necessary to fulfill these requirements. The County Planning Department may at any time request the permittee of the SECS to file a report with the County Planning Department describing how the permittee is fulfilling this obligation. A Commercial SECS shall be deemed inoperable if it has not generated power for 12 consecutive months. </w:delText>
        </w:r>
      </w:del>
    </w:p>
    <w:p w:rsidR="000D6C0A" w:rsidRPr="003823E4" w:rsidDel="00381CEB" w:rsidRDefault="000D6C0A" w:rsidP="000D6C0A">
      <w:pPr>
        <w:autoSpaceDE w:val="0"/>
        <w:autoSpaceDN w:val="0"/>
        <w:adjustRightInd w:val="0"/>
        <w:ind w:left="720"/>
        <w:jc w:val="both"/>
        <w:rPr>
          <w:del w:id="2538" w:author="Luke Muller" w:date="2019-03-19T06:56:00Z"/>
          <w:rFonts w:cs="Arial"/>
          <w:color w:val="000000"/>
          <w:sz w:val="22"/>
          <w:szCs w:val="22"/>
        </w:rPr>
      </w:pPr>
    </w:p>
    <w:p w:rsidR="00F668FE" w:rsidDel="00381CEB" w:rsidRDefault="000D6C0A" w:rsidP="00457F80">
      <w:pPr>
        <w:numPr>
          <w:ilvl w:val="1"/>
          <w:numId w:val="166"/>
        </w:numPr>
        <w:autoSpaceDE w:val="0"/>
        <w:autoSpaceDN w:val="0"/>
        <w:adjustRightInd w:val="0"/>
        <w:ind w:left="720"/>
        <w:jc w:val="both"/>
        <w:rPr>
          <w:del w:id="2539" w:author="Luke Muller" w:date="2019-03-19T06:56:00Z"/>
          <w:rFonts w:cs="Arial"/>
          <w:color w:val="000000"/>
          <w:sz w:val="22"/>
          <w:szCs w:val="22"/>
        </w:rPr>
      </w:pPr>
      <w:del w:id="2540" w:author="Luke Muller" w:date="2019-03-19T06:56:00Z">
        <w:r w:rsidRPr="003823E4" w:rsidDel="00381CEB">
          <w:rPr>
            <w:rFonts w:cs="Arial"/>
            <w:color w:val="000000"/>
            <w:sz w:val="22"/>
            <w:szCs w:val="22"/>
          </w:rPr>
          <w:delText>Site Restoration</w:delText>
        </w:r>
        <w:r w:rsidR="00F668FE" w:rsidDel="00381CEB">
          <w:rPr>
            <w:rFonts w:cs="Arial"/>
            <w:color w:val="000000"/>
            <w:sz w:val="22"/>
            <w:szCs w:val="22"/>
          </w:rPr>
          <w:delText>.</w:delText>
        </w:r>
      </w:del>
    </w:p>
    <w:p w:rsidR="000D6C0A" w:rsidRPr="003823E4" w:rsidDel="00381CEB" w:rsidRDefault="000D6C0A" w:rsidP="00F668FE">
      <w:pPr>
        <w:autoSpaceDE w:val="0"/>
        <w:autoSpaceDN w:val="0"/>
        <w:adjustRightInd w:val="0"/>
        <w:ind w:left="720"/>
        <w:jc w:val="both"/>
        <w:rPr>
          <w:del w:id="2541" w:author="Luke Muller" w:date="2019-03-19T06:56:00Z"/>
          <w:rFonts w:cs="Arial"/>
          <w:color w:val="000000"/>
          <w:sz w:val="22"/>
          <w:szCs w:val="22"/>
        </w:rPr>
      </w:pPr>
    </w:p>
    <w:p w:rsidR="000D6C0A" w:rsidRPr="003823E4" w:rsidDel="00381CEB" w:rsidRDefault="000D6C0A" w:rsidP="000D6C0A">
      <w:pPr>
        <w:autoSpaceDE w:val="0"/>
        <w:autoSpaceDN w:val="0"/>
        <w:adjustRightInd w:val="0"/>
        <w:ind w:left="720"/>
        <w:jc w:val="both"/>
        <w:rPr>
          <w:del w:id="2542" w:author="Luke Muller" w:date="2019-03-19T06:56:00Z"/>
          <w:rFonts w:cs="Arial"/>
          <w:color w:val="000000"/>
          <w:sz w:val="22"/>
          <w:szCs w:val="22"/>
        </w:rPr>
      </w:pPr>
      <w:del w:id="2543" w:author="Luke Muller" w:date="2019-03-19T06:56:00Z">
        <w:r w:rsidRPr="003823E4" w:rsidDel="00381CEB">
          <w:rPr>
            <w:rFonts w:cs="Arial"/>
            <w:color w:val="000000"/>
            <w:sz w:val="22"/>
            <w:szCs w:val="22"/>
          </w:rPr>
          <w:delText xml:space="preserve">Upon expiration of this permit, or upon earlier termination of operation of the SECS, the permittee shall have the obligation to dismantle and remove from the site all electrical generating equipment, overhead and underground cables, foundations, buildings and ancillary equipment to a depth of four feet. To the extent possible, the permittee shall restore and reclaim the site to its pre-project topography and topsoil quality. All access roads shall be removed unless written approval is given by the affected landowner requesting that one or more roads, or portions thereof, be retained. Any agreement for removal to a lesser depth or for no removal shall be provided to the County Development Department and shall show the locations of all such foundations. All such agreements between permittee and the affected landowner shall be submitted to the County Development Department prior to completion of restoration activities. The site shall be restored in accordance with the requirements of this condition with eighteen (18) months after expiration. </w:delText>
        </w:r>
      </w:del>
    </w:p>
    <w:p w:rsidR="000D6C0A" w:rsidRPr="003823E4" w:rsidDel="00381CEB" w:rsidRDefault="000D6C0A" w:rsidP="000D6C0A">
      <w:pPr>
        <w:autoSpaceDE w:val="0"/>
        <w:autoSpaceDN w:val="0"/>
        <w:adjustRightInd w:val="0"/>
        <w:ind w:left="720"/>
        <w:jc w:val="both"/>
        <w:rPr>
          <w:del w:id="2544" w:author="Luke Muller" w:date="2019-03-19T06:56:00Z"/>
          <w:rFonts w:cs="Arial"/>
          <w:color w:val="000000"/>
          <w:sz w:val="22"/>
          <w:szCs w:val="22"/>
        </w:rPr>
      </w:pPr>
    </w:p>
    <w:p w:rsidR="000D6C0A" w:rsidDel="00381CEB" w:rsidRDefault="000D6C0A" w:rsidP="00457F80">
      <w:pPr>
        <w:numPr>
          <w:ilvl w:val="1"/>
          <w:numId w:val="166"/>
        </w:numPr>
        <w:autoSpaceDE w:val="0"/>
        <w:autoSpaceDN w:val="0"/>
        <w:adjustRightInd w:val="0"/>
        <w:ind w:left="720"/>
        <w:jc w:val="both"/>
        <w:rPr>
          <w:del w:id="2545" w:author="Luke Muller" w:date="2019-03-19T06:56:00Z"/>
          <w:rFonts w:cs="Arial"/>
          <w:color w:val="000000"/>
          <w:sz w:val="22"/>
          <w:szCs w:val="22"/>
        </w:rPr>
      </w:pPr>
      <w:del w:id="2546" w:author="Luke Muller" w:date="2019-03-19T06:56:00Z">
        <w:r w:rsidRPr="003823E4" w:rsidDel="00381CEB">
          <w:rPr>
            <w:rFonts w:cs="Arial"/>
            <w:color w:val="000000"/>
            <w:sz w:val="22"/>
            <w:szCs w:val="22"/>
          </w:rPr>
          <w:delText xml:space="preserve">Providing Surety. </w:delText>
        </w:r>
      </w:del>
    </w:p>
    <w:p w:rsidR="00F668FE" w:rsidRPr="003823E4" w:rsidDel="00381CEB" w:rsidRDefault="00F668FE" w:rsidP="00F668FE">
      <w:pPr>
        <w:autoSpaceDE w:val="0"/>
        <w:autoSpaceDN w:val="0"/>
        <w:adjustRightInd w:val="0"/>
        <w:ind w:left="720"/>
        <w:jc w:val="both"/>
        <w:rPr>
          <w:del w:id="2547" w:author="Luke Muller" w:date="2019-03-19T06:56:00Z"/>
          <w:rFonts w:cs="Arial"/>
          <w:color w:val="000000"/>
          <w:sz w:val="22"/>
          <w:szCs w:val="22"/>
        </w:rPr>
      </w:pPr>
    </w:p>
    <w:p w:rsidR="000D6C0A" w:rsidRPr="003823E4" w:rsidDel="00381CEB" w:rsidRDefault="000D6C0A" w:rsidP="000D6C0A">
      <w:pPr>
        <w:autoSpaceDE w:val="0"/>
        <w:autoSpaceDN w:val="0"/>
        <w:adjustRightInd w:val="0"/>
        <w:ind w:left="720"/>
        <w:jc w:val="both"/>
        <w:rPr>
          <w:del w:id="2548" w:author="Luke Muller" w:date="2019-03-19T06:56:00Z"/>
          <w:rFonts w:cs="Arial"/>
          <w:color w:val="000000"/>
          <w:sz w:val="22"/>
          <w:szCs w:val="22"/>
        </w:rPr>
      </w:pPr>
      <w:del w:id="2549" w:author="Luke Muller" w:date="2019-03-19T06:56:00Z">
        <w:r w:rsidRPr="003823E4" w:rsidDel="00381CEB">
          <w:rPr>
            <w:rFonts w:cs="Arial"/>
            <w:color w:val="000000"/>
            <w:sz w:val="22"/>
            <w:szCs w:val="22"/>
          </w:rPr>
          <w:delText xml:space="preserve">The Planning Commission shall decide if it is prudent to require a line of credit or some other proof of financial resources available for decommissioning, and that such resources will remain available. </w:delText>
        </w:r>
      </w:del>
    </w:p>
    <w:p w:rsidR="000D6C0A" w:rsidRPr="003823E4" w:rsidDel="00381CEB" w:rsidRDefault="000D6C0A" w:rsidP="000D6C0A">
      <w:pPr>
        <w:autoSpaceDE w:val="0"/>
        <w:autoSpaceDN w:val="0"/>
        <w:adjustRightInd w:val="0"/>
        <w:jc w:val="both"/>
        <w:rPr>
          <w:del w:id="2550" w:author="Luke Muller" w:date="2019-03-19T06:56:00Z"/>
          <w:rFonts w:cs="Arial"/>
          <w:color w:val="000000"/>
          <w:sz w:val="22"/>
          <w:szCs w:val="22"/>
        </w:rPr>
      </w:pPr>
    </w:p>
    <w:p w:rsidR="000D6C0A" w:rsidRPr="003823E4" w:rsidDel="00381CEB" w:rsidRDefault="000D6C0A" w:rsidP="000D6C0A">
      <w:pPr>
        <w:jc w:val="both"/>
        <w:rPr>
          <w:del w:id="2551" w:author="Luke Muller" w:date="2019-03-19T06:56:00Z"/>
          <w:rFonts w:cs="Arial"/>
          <w:b/>
          <w:bCs w:val="0"/>
          <w:sz w:val="22"/>
          <w:szCs w:val="22"/>
          <w:u w:val="single"/>
        </w:rPr>
      </w:pPr>
      <w:del w:id="2552" w:author="Luke Muller" w:date="2019-03-19T06:56:00Z">
        <w:r w:rsidRPr="003823E4" w:rsidDel="00381CEB">
          <w:rPr>
            <w:rFonts w:cs="Arial"/>
            <w:b/>
            <w:sz w:val="22"/>
            <w:szCs w:val="22"/>
            <w:u w:val="single"/>
          </w:rPr>
          <w:delText>Section 5.35.04. Separate Review and Permits Required.</w:delText>
        </w:r>
      </w:del>
    </w:p>
    <w:p w:rsidR="000D6C0A" w:rsidRPr="003823E4" w:rsidDel="00381CEB" w:rsidRDefault="000D6C0A" w:rsidP="000D6C0A">
      <w:pPr>
        <w:tabs>
          <w:tab w:val="left" w:pos="342"/>
          <w:tab w:val="left" w:pos="1083"/>
        </w:tabs>
        <w:jc w:val="both"/>
        <w:rPr>
          <w:del w:id="2553" w:author="Luke Muller" w:date="2019-03-19T06:56:00Z"/>
          <w:rFonts w:eastAsia="Calibri" w:cs="Arial"/>
          <w:bCs w:val="0"/>
          <w:color w:val="8DB3E2"/>
          <w:sz w:val="22"/>
          <w:szCs w:val="22"/>
        </w:rPr>
      </w:pPr>
    </w:p>
    <w:p w:rsidR="000D6C0A" w:rsidRPr="003823E4" w:rsidDel="00381CEB" w:rsidRDefault="000D6C0A" w:rsidP="00457F80">
      <w:pPr>
        <w:numPr>
          <w:ilvl w:val="0"/>
          <w:numId w:val="167"/>
        </w:numPr>
        <w:tabs>
          <w:tab w:val="left" w:pos="342"/>
        </w:tabs>
        <w:ind w:left="360"/>
        <w:jc w:val="both"/>
        <w:rPr>
          <w:del w:id="2554" w:author="Luke Muller" w:date="2019-03-19T06:56:00Z"/>
          <w:rFonts w:eastAsia="Calibri" w:cs="Arial"/>
          <w:bCs w:val="0"/>
          <w:sz w:val="22"/>
          <w:szCs w:val="22"/>
        </w:rPr>
      </w:pPr>
      <w:del w:id="2555" w:author="Luke Muller" w:date="2019-03-19T06:56:00Z">
        <w:r w:rsidRPr="003823E4" w:rsidDel="00381CEB">
          <w:rPr>
            <w:rFonts w:eastAsia="Calibri" w:cs="Arial"/>
            <w:sz w:val="22"/>
            <w:szCs w:val="22"/>
          </w:rPr>
          <w:delText>Solar Energy Conversion Systems may involve complex technical issues that require review and input that is beyond the expertise of County staff. The County Development Department may require the applicant to pay reasonable costs of a third- party technical study of a proposed facility. Selection of expert(s) to review the proposal will be in the sole discretion of the County.</w:delText>
        </w:r>
      </w:del>
    </w:p>
    <w:p w:rsidR="000D6C0A" w:rsidRPr="003823E4" w:rsidDel="00381CEB" w:rsidRDefault="000D6C0A" w:rsidP="000D6C0A">
      <w:pPr>
        <w:tabs>
          <w:tab w:val="left" w:pos="342"/>
        </w:tabs>
        <w:ind w:left="360"/>
        <w:jc w:val="both"/>
        <w:rPr>
          <w:del w:id="2556" w:author="Luke Muller" w:date="2019-03-19T06:56:00Z"/>
          <w:rFonts w:eastAsia="Calibri" w:cs="Arial"/>
          <w:bCs w:val="0"/>
          <w:sz w:val="22"/>
          <w:szCs w:val="22"/>
        </w:rPr>
      </w:pPr>
    </w:p>
    <w:p w:rsidR="000D6C0A" w:rsidRPr="003823E4" w:rsidDel="00381CEB" w:rsidRDefault="000D6C0A" w:rsidP="00457F80">
      <w:pPr>
        <w:numPr>
          <w:ilvl w:val="0"/>
          <w:numId w:val="167"/>
        </w:numPr>
        <w:ind w:left="360"/>
        <w:jc w:val="both"/>
        <w:rPr>
          <w:del w:id="2557" w:author="Luke Muller" w:date="2019-03-19T06:56:00Z"/>
          <w:rFonts w:eastAsia="Calibri" w:cs="Arial"/>
          <w:sz w:val="22"/>
          <w:szCs w:val="22"/>
        </w:rPr>
      </w:pPr>
      <w:del w:id="2558" w:author="Luke Muller" w:date="2019-03-19T06:56:00Z">
        <w:r w:rsidRPr="003823E4" w:rsidDel="00381CEB">
          <w:rPr>
            <w:rFonts w:eastAsia="Calibri" w:cs="Arial"/>
            <w:sz w:val="22"/>
            <w:szCs w:val="22"/>
          </w:rPr>
          <w:delText xml:space="preserve">Building permits are required in accordance with Section X.XX.XX of this ordinance for each proposed structure.  </w:delText>
        </w:r>
      </w:del>
    </w:p>
    <w:p w:rsidR="000D6C0A" w:rsidRPr="003823E4" w:rsidDel="00381CEB" w:rsidRDefault="000D6C0A" w:rsidP="000D6C0A">
      <w:pPr>
        <w:rPr>
          <w:del w:id="2559" w:author="Luke Muller" w:date="2019-03-19T06:56:00Z"/>
          <w:sz w:val="22"/>
          <w:szCs w:val="22"/>
        </w:rPr>
      </w:pPr>
    </w:p>
    <w:p w:rsidR="000D6C0A" w:rsidRPr="003823E4" w:rsidDel="00381CEB" w:rsidRDefault="000D6C0A" w:rsidP="000D6C0A">
      <w:pPr>
        <w:rPr>
          <w:del w:id="2560" w:author="Luke Muller" w:date="2019-03-19T06:56:00Z"/>
          <w:sz w:val="22"/>
          <w:szCs w:val="22"/>
        </w:rPr>
      </w:pPr>
    </w:p>
    <w:p w:rsidR="00162A1F" w:rsidRPr="003823E4" w:rsidDel="00381CEB" w:rsidRDefault="00162A1F" w:rsidP="00162A1F">
      <w:pPr>
        <w:keepNext/>
        <w:outlineLvl w:val="1"/>
        <w:rPr>
          <w:del w:id="2561" w:author="Luke Muller" w:date="2019-03-19T06:56:00Z"/>
          <w:rFonts w:cs="Arial"/>
          <w:b/>
          <w:snapToGrid w:val="0"/>
          <w:kern w:val="36"/>
          <w:sz w:val="22"/>
          <w:szCs w:val="22"/>
          <w:u w:val="single"/>
        </w:rPr>
      </w:pPr>
      <w:del w:id="2562" w:author="Luke Muller" w:date="2019-03-19T06:56:00Z">
        <w:r w:rsidRPr="003823E4" w:rsidDel="00381CEB">
          <w:rPr>
            <w:rFonts w:cs="Arial"/>
            <w:b/>
            <w:snapToGrid w:val="0"/>
            <w:kern w:val="36"/>
            <w:sz w:val="22"/>
            <w:szCs w:val="22"/>
            <w:u w:val="single"/>
          </w:rPr>
          <w:lastRenderedPageBreak/>
          <w:delText xml:space="preserve">CHAPTER 5.36. WIRELESS TELECOMMUNICATIONS TOWERS AND FACILITIES.  </w:delText>
        </w:r>
      </w:del>
    </w:p>
    <w:p w:rsidR="00162A1F" w:rsidRPr="003823E4" w:rsidDel="00381CEB" w:rsidRDefault="00162A1F" w:rsidP="00162A1F">
      <w:pPr>
        <w:tabs>
          <w:tab w:val="num" w:pos="720"/>
        </w:tabs>
        <w:ind w:left="741" w:hanging="741"/>
        <w:jc w:val="both"/>
        <w:rPr>
          <w:del w:id="2563" w:author="Luke Muller" w:date="2019-03-19T06:56:00Z"/>
          <w:rFonts w:eastAsia="Calibri" w:cs="Arial"/>
          <w:b/>
          <w:sz w:val="22"/>
          <w:szCs w:val="22"/>
          <w:u w:val="single"/>
        </w:rPr>
      </w:pPr>
    </w:p>
    <w:p w:rsidR="00162A1F" w:rsidRPr="003823E4" w:rsidDel="00381CEB" w:rsidRDefault="00162A1F" w:rsidP="00162A1F">
      <w:pPr>
        <w:jc w:val="both"/>
        <w:rPr>
          <w:del w:id="2564" w:author="Luke Muller" w:date="2019-03-19T06:56:00Z"/>
          <w:rFonts w:eastAsia="Calibri" w:cs="Arial"/>
          <w:b/>
          <w:sz w:val="22"/>
          <w:szCs w:val="22"/>
          <w:u w:val="single"/>
        </w:rPr>
      </w:pPr>
      <w:del w:id="2565" w:author="Luke Muller" w:date="2019-03-19T06:56:00Z">
        <w:r w:rsidRPr="003823E4" w:rsidDel="00381CEB">
          <w:rPr>
            <w:rFonts w:eastAsia="Calibri" w:cs="Arial"/>
            <w:b/>
            <w:sz w:val="22"/>
            <w:szCs w:val="22"/>
            <w:u w:val="single"/>
          </w:rPr>
          <w:delText>Section 5.36.01.  Development of Towers.</w:delText>
        </w:r>
      </w:del>
    </w:p>
    <w:p w:rsidR="00162A1F" w:rsidRPr="003823E4" w:rsidDel="00381CEB" w:rsidRDefault="00162A1F" w:rsidP="00162A1F">
      <w:pPr>
        <w:jc w:val="both"/>
        <w:rPr>
          <w:del w:id="2566" w:author="Luke Muller" w:date="2019-03-19T06:56:00Z"/>
          <w:rFonts w:eastAsia="Calibri" w:cs="Arial"/>
          <w:b/>
          <w:strike/>
          <w:sz w:val="22"/>
          <w:szCs w:val="22"/>
        </w:rPr>
      </w:pPr>
    </w:p>
    <w:p w:rsidR="00162A1F" w:rsidRPr="003823E4" w:rsidDel="00381CEB" w:rsidRDefault="00162A1F" w:rsidP="00457F80">
      <w:pPr>
        <w:numPr>
          <w:ilvl w:val="0"/>
          <w:numId w:val="9"/>
        </w:numPr>
        <w:ind w:left="399" w:hanging="399"/>
        <w:jc w:val="both"/>
        <w:rPr>
          <w:del w:id="2567" w:author="Luke Muller" w:date="2019-03-19T06:56:00Z"/>
          <w:rFonts w:eastAsia="Calibri" w:cs="Arial"/>
          <w:bCs w:val="0"/>
          <w:sz w:val="22"/>
          <w:szCs w:val="22"/>
        </w:rPr>
      </w:pPr>
      <w:del w:id="2568" w:author="Luke Muller" w:date="2019-03-19T06:56:00Z">
        <w:r w:rsidRPr="003823E4" w:rsidDel="00381CEB">
          <w:rPr>
            <w:rFonts w:eastAsia="Calibri" w:cs="Arial"/>
            <w:sz w:val="22"/>
            <w:szCs w:val="22"/>
          </w:rPr>
          <w:delText>Towers are exempt from the maximum height restrictions of the districts where located. Towers shall be permitted to a height of one hundred and fifty (150) feet. Towers may be permitted in excess of one hundred and fifty (150) feet in accordance with "Criteria for Site Plan Development Modifications."</w:delText>
        </w:r>
      </w:del>
    </w:p>
    <w:p w:rsidR="00162A1F" w:rsidRPr="003823E4" w:rsidDel="00381CEB" w:rsidRDefault="00162A1F" w:rsidP="00162A1F">
      <w:pPr>
        <w:tabs>
          <w:tab w:val="left" w:pos="342"/>
        </w:tabs>
        <w:ind w:left="399"/>
        <w:jc w:val="both"/>
        <w:rPr>
          <w:del w:id="2569" w:author="Luke Muller" w:date="2019-03-19T06:56:00Z"/>
          <w:rFonts w:eastAsia="Calibri" w:cs="Arial"/>
          <w:bCs w:val="0"/>
          <w:sz w:val="22"/>
          <w:szCs w:val="22"/>
        </w:rPr>
      </w:pPr>
    </w:p>
    <w:p w:rsidR="00162A1F" w:rsidRPr="003823E4" w:rsidDel="00381CEB" w:rsidRDefault="00162A1F" w:rsidP="00457F80">
      <w:pPr>
        <w:numPr>
          <w:ilvl w:val="0"/>
          <w:numId w:val="9"/>
        </w:numPr>
        <w:ind w:left="399" w:hanging="399"/>
        <w:jc w:val="both"/>
        <w:rPr>
          <w:del w:id="2570" w:author="Luke Muller" w:date="2019-03-19T06:56:00Z"/>
          <w:rFonts w:eastAsia="Calibri" w:cs="Arial"/>
          <w:bCs w:val="0"/>
          <w:sz w:val="22"/>
          <w:szCs w:val="22"/>
        </w:rPr>
      </w:pPr>
      <w:del w:id="2571" w:author="Luke Muller" w:date="2019-03-19T06:56:00Z">
        <w:r w:rsidRPr="003823E4" w:rsidDel="00381CEB">
          <w:rPr>
            <w:rFonts w:eastAsia="Calibri" w:cs="Arial"/>
            <w:sz w:val="22"/>
            <w:szCs w:val="22"/>
          </w:rPr>
          <w:delText>No new Tower shall be built, constructed, or erected in the County unless the Tower is capable of supporting three other Persons’ operating Tele-communications Facilities comparable in weight, size, and surface area to the Telecommunications Facilities installed by the Applicant on the Tower within six (6) months of the completion of the Tower construction. No tower shall charge co-location fees in excess of commercially reasonable industry amounts. Each tower constructed shall upon the request of Brookings County mount law-enforcement or public safety communications apparatus.</w:delText>
        </w:r>
      </w:del>
    </w:p>
    <w:p w:rsidR="00020C69" w:rsidRPr="003823E4" w:rsidDel="00381CEB" w:rsidRDefault="00020C69" w:rsidP="00020C69">
      <w:pPr>
        <w:tabs>
          <w:tab w:val="left" w:pos="342"/>
        </w:tabs>
        <w:ind w:left="399"/>
        <w:jc w:val="both"/>
        <w:rPr>
          <w:del w:id="2572" w:author="Luke Muller" w:date="2019-03-19T06:56:00Z"/>
          <w:rFonts w:eastAsia="Calibri" w:cs="Arial"/>
          <w:bCs w:val="0"/>
          <w:sz w:val="22"/>
          <w:szCs w:val="22"/>
        </w:rPr>
      </w:pPr>
    </w:p>
    <w:p w:rsidR="00162A1F" w:rsidRPr="003823E4" w:rsidDel="00381CEB" w:rsidRDefault="00162A1F" w:rsidP="00457F80">
      <w:pPr>
        <w:numPr>
          <w:ilvl w:val="0"/>
          <w:numId w:val="9"/>
        </w:numPr>
        <w:tabs>
          <w:tab w:val="left" w:pos="342"/>
        </w:tabs>
        <w:ind w:left="399" w:hanging="399"/>
        <w:jc w:val="both"/>
        <w:rPr>
          <w:del w:id="2573" w:author="Luke Muller" w:date="2019-03-19T06:56:00Z"/>
          <w:rFonts w:eastAsia="Calibri" w:cs="Arial"/>
          <w:bCs w:val="0"/>
          <w:sz w:val="22"/>
          <w:szCs w:val="22"/>
        </w:rPr>
      </w:pPr>
      <w:del w:id="2574" w:author="Luke Muller" w:date="2019-03-19T06:56:00Z">
        <w:r w:rsidRPr="003823E4" w:rsidDel="00381CEB">
          <w:rPr>
            <w:rFonts w:eastAsia="Calibri" w:cs="Arial"/>
            <w:sz w:val="22"/>
            <w:szCs w:val="22"/>
          </w:rPr>
          <w:delText>An application to develop a Tower shall include:</w:delText>
        </w:r>
      </w:del>
    </w:p>
    <w:p w:rsidR="00162A1F" w:rsidRPr="003823E4" w:rsidDel="00381CEB" w:rsidRDefault="00162A1F" w:rsidP="00162A1F">
      <w:pPr>
        <w:widowControl w:val="0"/>
        <w:autoSpaceDE w:val="0"/>
        <w:autoSpaceDN w:val="0"/>
        <w:adjustRightInd w:val="0"/>
        <w:rPr>
          <w:del w:id="2575" w:author="Luke Muller" w:date="2019-03-19T06:56:00Z"/>
          <w:rFonts w:cs="Arial"/>
          <w:bCs w:val="0"/>
          <w:sz w:val="22"/>
          <w:szCs w:val="22"/>
        </w:rPr>
      </w:pPr>
    </w:p>
    <w:p w:rsidR="00162A1F" w:rsidRPr="003823E4" w:rsidDel="00381CEB" w:rsidRDefault="00162A1F" w:rsidP="00457F80">
      <w:pPr>
        <w:numPr>
          <w:ilvl w:val="0"/>
          <w:numId w:val="40"/>
        </w:numPr>
        <w:tabs>
          <w:tab w:val="left" w:pos="741"/>
        </w:tabs>
        <w:ind w:left="741" w:hanging="399"/>
        <w:jc w:val="both"/>
        <w:rPr>
          <w:del w:id="2576" w:author="Luke Muller" w:date="2019-03-19T06:56:00Z"/>
          <w:rFonts w:eastAsia="Calibri" w:cs="Arial"/>
          <w:bCs w:val="0"/>
          <w:sz w:val="22"/>
          <w:szCs w:val="22"/>
        </w:rPr>
      </w:pPr>
      <w:del w:id="2577" w:author="Luke Muller" w:date="2019-03-19T06:56:00Z">
        <w:r w:rsidRPr="003823E4" w:rsidDel="00381CEB">
          <w:rPr>
            <w:rFonts w:eastAsia="Calibri" w:cs="Arial"/>
            <w:sz w:val="22"/>
            <w:szCs w:val="22"/>
          </w:rPr>
          <w:delText>The name, address, and telephone number of the Owner and lessee of the parcel of land upon which the Tower is situated. If the Applicant is not the Owner of the parcel of land upon which the Tower is situated, the written consent of the Owner shall be evidenced in the Application.</w:delText>
        </w:r>
      </w:del>
    </w:p>
    <w:p w:rsidR="00162A1F" w:rsidRPr="003823E4" w:rsidDel="00381CEB" w:rsidRDefault="00162A1F" w:rsidP="00162A1F">
      <w:pPr>
        <w:tabs>
          <w:tab w:val="left" w:pos="741"/>
        </w:tabs>
        <w:ind w:left="741" w:hanging="399"/>
        <w:jc w:val="both"/>
        <w:rPr>
          <w:del w:id="2578" w:author="Luke Muller" w:date="2019-03-19T06:56:00Z"/>
          <w:rFonts w:eastAsia="Calibri" w:cs="Arial"/>
          <w:bCs w:val="0"/>
          <w:sz w:val="22"/>
          <w:szCs w:val="22"/>
        </w:rPr>
      </w:pPr>
    </w:p>
    <w:p w:rsidR="00162A1F" w:rsidRPr="003823E4" w:rsidDel="00381CEB" w:rsidRDefault="00162A1F" w:rsidP="00457F80">
      <w:pPr>
        <w:widowControl w:val="0"/>
        <w:numPr>
          <w:ilvl w:val="0"/>
          <w:numId w:val="40"/>
        </w:numPr>
        <w:tabs>
          <w:tab w:val="left" w:pos="741"/>
        </w:tabs>
        <w:autoSpaceDE w:val="0"/>
        <w:autoSpaceDN w:val="0"/>
        <w:adjustRightInd w:val="0"/>
        <w:ind w:left="741" w:hanging="399"/>
        <w:jc w:val="both"/>
        <w:rPr>
          <w:del w:id="2579" w:author="Luke Muller" w:date="2019-03-19T06:56:00Z"/>
          <w:rFonts w:cs="Arial"/>
          <w:bCs w:val="0"/>
          <w:sz w:val="22"/>
          <w:szCs w:val="22"/>
          <w:u w:val="single"/>
        </w:rPr>
      </w:pPr>
      <w:del w:id="2580" w:author="Luke Muller" w:date="2019-03-19T06:56:00Z">
        <w:r w:rsidRPr="003823E4" w:rsidDel="00381CEB">
          <w:rPr>
            <w:rFonts w:cs="Arial"/>
            <w:sz w:val="22"/>
            <w:szCs w:val="22"/>
          </w:rPr>
          <w:delText>The legal description and address of the parcel of land upon which the Tower is situated.</w:delText>
        </w:r>
        <w:r w:rsidRPr="003823E4" w:rsidDel="00381CEB">
          <w:rPr>
            <w:rFonts w:cs="Arial"/>
            <w:sz w:val="22"/>
            <w:szCs w:val="22"/>
            <w:u w:val="single"/>
          </w:rPr>
          <w:delText xml:space="preserve"> </w:delText>
        </w:r>
      </w:del>
    </w:p>
    <w:p w:rsidR="00162A1F" w:rsidRPr="003823E4" w:rsidDel="00381CEB" w:rsidRDefault="00162A1F" w:rsidP="00162A1F">
      <w:pPr>
        <w:widowControl w:val="0"/>
        <w:tabs>
          <w:tab w:val="left" w:pos="0"/>
          <w:tab w:val="left" w:pos="741"/>
        </w:tabs>
        <w:autoSpaceDE w:val="0"/>
        <w:autoSpaceDN w:val="0"/>
        <w:adjustRightInd w:val="0"/>
        <w:ind w:left="741" w:hanging="399"/>
        <w:jc w:val="both"/>
        <w:rPr>
          <w:del w:id="2581" w:author="Luke Muller" w:date="2019-03-19T06:56:00Z"/>
          <w:rFonts w:cs="Arial"/>
          <w:bCs w:val="0"/>
          <w:sz w:val="22"/>
          <w:szCs w:val="22"/>
          <w:u w:val="single"/>
        </w:rPr>
      </w:pPr>
    </w:p>
    <w:p w:rsidR="00162A1F" w:rsidRPr="003823E4" w:rsidDel="00381CEB" w:rsidRDefault="00162A1F" w:rsidP="00457F80">
      <w:pPr>
        <w:numPr>
          <w:ilvl w:val="0"/>
          <w:numId w:val="40"/>
        </w:numPr>
        <w:tabs>
          <w:tab w:val="left" w:pos="741"/>
        </w:tabs>
        <w:ind w:left="741" w:hanging="399"/>
        <w:jc w:val="both"/>
        <w:rPr>
          <w:del w:id="2582" w:author="Luke Muller" w:date="2019-03-19T06:56:00Z"/>
          <w:rFonts w:eastAsia="Calibri" w:cs="Arial"/>
          <w:bCs w:val="0"/>
          <w:sz w:val="22"/>
          <w:szCs w:val="22"/>
        </w:rPr>
      </w:pPr>
      <w:del w:id="2583" w:author="Luke Muller" w:date="2019-03-19T06:56:00Z">
        <w:r w:rsidRPr="003823E4" w:rsidDel="00381CEB">
          <w:rPr>
            <w:rFonts w:eastAsia="Calibri" w:cs="Arial"/>
            <w:sz w:val="22"/>
            <w:szCs w:val="22"/>
          </w:rPr>
          <w:delText xml:space="preserve">A site plan. </w:delText>
        </w:r>
      </w:del>
    </w:p>
    <w:p w:rsidR="00162A1F" w:rsidRPr="003823E4" w:rsidDel="00381CEB" w:rsidRDefault="00162A1F" w:rsidP="00162A1F">
      <w:pPr>
        <w:tabs>
          <w:tab w:val="left" w:pos="741"/>
        </w:tabs>
        <w:jc w:val="both"/>
        <w:rPr>
          <w:del w:id="2584" w:author="Luke Muller" w:date="2019-03-19T06:56:00Z"/>
          <w:rFonts w:eastAsia="Calibri" w:cs="Arial"/>
          <w:bCs w:val="0"/>
          <w:sz w:val="22"/>
          <w:szCs w:val="22"/>
        </w:rPr>
      </w:pPr>
    </w:p>
    <w:p w:rsidR="00162A1F" w:rsidRPr="003823E4" w:rsidDel="00381CEB" w:rsidRDefault="00162A1F" w:rsidP="00457F80">
      <w:pPr>
        <w:numPr>
          <w:ilvl w:val="0"/>
          <w:numId w:val="40"/>
        </w:numPr>
        <w:tabs>
          <w:tab w:val="left" w:pos="741"/>
        </w:tabs>
        <w:ind w:left="741" w:hanging="399"/>
        <w:jc w:val="both"/>
        <w:rPr>
          <w:del w:id="2585" w:author="Luke Muller" w:date="2019-03-19T06:56:00Z"/>
          <w:rFonts w:eastAsia="Calibri" w:cs="Arial"/>
          <w:bCs w:val="0"/>
          <w:sz w:val="22"/>
          <w:szCs w:val="22"/>
        </w:rPr>
      </w:pPr>
      <w:del w:id="2586" w:author="Luke Muller" w:date="2019-03-19T06:56:00Z">
        <w:r w:rsidRPr="003823E4" w:rsidDel="00381CEB">
          <w:rPr>
            <w:rFonts w:eastAsia="Calibri" w:cs="Arial"/>
            <w:sz w:val="22"/>
            <w:szCs w:val="22"/>
          </w:rPr>
          <w:delText>A written statement from an Engineer(s) that the construction and placement of the Tower will not interfere with public safety communications and the usual and customary transmission or reception of radio, television, or other communications services enjoyed by adjacent residential and non-residential properties.</w:delText>
        </w:r>
      </w:del>
    </w:p>
    <w:p w:rsidR="00162A1F" w:rsidRPr="003823E4" w:rsidDel="00381CEB" w:rsidRDefault="00162A1F" w:rsidP="00162A1F">
      <w:pPr>
        <w:tabs>
          <w:tab w:val="left" w:pos="741"/>
        </w:tabs>
        <w:ind w:left="741" w:hanging="399"/>
        <w:jc w:val="both"/>
        <w:rPr>
          <w:del w:id="2587" w:author="Luke Muller" w:date="2019-03-19T06:56:00Z"/>
          <w:rFonts w:eastAsia="Calibri" w:cs="Arial"/>
          <w:bCs w:val="0"/>
          <w:sz w:val="22"/>
          <w:szCs w:val="22"/>
        </w:rPr>
      </w:pPr>
    </w:p>
    <w:p w:rsidR="00162A1F" w:rsidRPr="003823E4" w:rsidDel="00381CEB" w:rsidRDefault="00162A1F" w:rsidP="00457F80">
      <w:pPr>
        <w:numPr>
          <w:ilvl w:val="0"/>
          <w:numId w:val="40"/>
        </w:numPr>
        <w:tabs>
          <w:tab w:val="left" w:pos="741"/>
        </w:tabs>
        <w:ind w:left="741" w:hanging="399"/>
        <w:jc w:val="both"/>
        <w:rPr>
          <w:del w:id="2588" w:author="Luke Muller" w:date="2019-03-19T06:56:00Z"/>
          <w:rFonts w:eastAsia="Calibri" w:cs="Arial"/>
          <w:bCs w:val="0"/>
          <w:sz w:val="22"/>
          <w:szCs w:val="22"/>
        </w:rPr>
      </w:pPr>
      <w:del w:id="2589" w:author="Luke Muller" w:date="2019-03-19T06:56:00Z">
        <w:r w:rsidRPr="003823E4" w:rsidDel="00381CEB">
          <w:rPr>
            <w:rFonts w:eastAsia="Calibri" w:cs="Arial"/>
            <w:sz w:val="22"/>
            <w:szCs w:val="22"/>
          </w:rPr>
          <w:delText>Written, technical evidence from an Engineer(s) that the proposed structure meets the standards set forth in, "Structural Requirements," of this Ordinance.</w:delText>
        </w:r>
      </w:del>
    </w:p>
    <w:p w:rsidR="00162A1F" w:rsidRPr="003823E4" w:rsidDel="00381CEB" w:rsidRDefault="00162A1F" w:rsidP="00162A1F">
      <w:pPr>
        <w:tabs>
          <w:tab w:val="left" w:pos="741"/>
        </w:tabs>
        <w:jc w:val="both"/>
        <w:rPr>
          <w:del w:id="2590" w:author="Luke Muller" w:date="2019-03-19T06:56:00Z"/>
          <w:rFonts w:eastAsia="Calibri" w:cs="Arial"/>
          <w:bCs w:val="0"/>
          <w:sz w:val="22"/>
          <w:szCs w:val="22"/>
        </w:rPr>
      </w:pPr>
    </w:p>
    <w:p w:rsidR="00162A1F" w:rsidRPr="003823E4" w:rsidDel="00381CEB" w:rsidRDefault="00162A1F" w:rsidP="00162A1F">
      <w:pPr>
        <w:jc w:val="both"/>
        <w:rPr>
          <w:del w:id="2591" w:author="Luke Muller" w:date="2019-03-19T06:56:00Z"/>
          <w:rFonts w:eastAsia="Calibri" w:cs="Arial"/>
          <w:b/>
          <w:sz w:val="22"/>
          <w:szCs w:val="22"/>
          <w:u w:val="single"/>
        </w:rPr>
      </w:pPr>
      <w:del w:id="2592" w:author="Luke Muller" w:date="2019-03-19T06:56:00Z">
        <w:r w:rsidRPr="003823E4" w:rsidDel="00381CEB">
          <w:rPr>
            <w:rFonts w:eastAsia="Calibri" w:cs="Arial"/>
            <w:b/>
            <w:sz w:val="22"/>
            <w:szCs w:val="22"/>
            <w:u w:val="single"/>
          </w:rPr>
          <w:delText>Section 5.36.02.  Setbacks.</w:delText>
        </w:r>
      </w:del>
    </w:p>
    <w:p w:rsidR="00162A1F" w:rsidRPr="003823E4" w:rsidDel="00381CEB" w:rsidRDefault="00162A1F" w:rsidP="00162A1F">
      <w:pPr>
        <w:jc w:val="both"/>
        <w:rPr>
          <w:del w:id="2593" w:author="Luke Muller" w:date="2019-03-19T06:56:00Z"/>
          <w:rFonts w:eastAsia="Calibri" w:cs="Arial"/>
          <w:b/>
          <w:sz w:val="22"/>
          <w:szCs w:val="22"/>
          <w:u w:val="single"/>
        </w:rPr>
      </w:pPr>
    </w:p>
    <w:p w:rsidR="00162A1F" w:rsidRPr="003823E4" w:rsidDel="00381CEB" w:rsidRDefault="00162A1F" w:rsidP="00457F80">
      <w:pPr>
        <w:numPr>
          <w:ilvl w:val="0"/>
          <w:numId w:val="41"/>
        </w:numPr>
        <w:tabs>
          <w:tab w:val="left" w:pos="342"/>
        </w:tabs>
        <w:ind w:left="399" w:hanging="399"/>
        <w:jc w:val="both"/>
        <w:rPr>
          <w:del w:id="2594" w:author="Luke Muller" w:date="2019-03-19T06:56:00Z"/>
          <w:rFonts w:eastAsia="Calibri" w:cs="Arial"/>
          <w:bCs w:val="0"/>
          <w:sz w:val="22"/>
          <w:szCs w:val="22"/>
        </w:rPr>
      </w:pPr>
      <w:del w:id="2595" w:author="Luke Muller" w:date="2019-03-19T06:56:00Z">
        <w:r w:rsidRPr="003823E4" w:rsidDel="00381CEB">
          <w:rPr>
            <w:rFonts w:eastAsia="Calibri" w:cs="Arial"/>
            <w:sz w:val="22"/>
            <w:szCs w:val="22"/>
          </w:rPr>
          <w:delText xml:space="preserve">All Towers up to one-hundred (100) feet in height shall be set back on all sides a distance equal to the underlying setback requirement in the applicable zoning district. </w:delText>
        </w:r>
      </w:del>
    </w:p>
    <w:p w:rsidR="00162A1F" w:rsidRPr="003823E4" w:rsidDel="00381CEB" w:rsidRDefault="00162A1F" w:rsidP="00162A1F">
      <w:pPr>
        <w:tabs>
          <w:tab w:val="left" w:pos="342"/>
        </w:tabs>
        <w:ind w:left="399" w:hanging="399"/>
        <w:jc w:val="both"/>
        <w:rPr>
          <w:del w:id="2596" w:author="Luke Muller" w:date="2019-03-19T06:56:00Z"/>
          <w:rFonts w:eastAsia="Calibri" w:cs="Arial"/>
          <w:bCs w:val="0"/>
          <w:sz w:val="22"/>
          <w:szCs w:val="22"/>
        </w:rPr>
      </w:pPr>
    </w:p>
    <w:p w:rsidR="00162A1F" w:rsidRPr="003823E4" w:rsidDel="00381CEB" w:rsidRDefault="00162A1F" w:rsidP="00457F80">
      <w:pPr>
        <w:numPr>
          <w:ilvl w:val="0"/>
          <w:numId w:val="41"/>
        </w:numPr>
        <w:tabs>
          <w:tab w:val="left" w:pos="342"/>
        </w:tabs>
        <w:ind w:left="399" w:hanging="399"/>
        <w:jc w:val="both"/>
        <w:rPr>
          <w:del w:id="2597" w:author="Luke Muller" w:date="2019-03-19T06:56:00Z"/>
          <w:rFonts w:eastAsia="Calibri" w:cs="Arial"/>
          <w:bCs w:val="0"/>
          <w:sz w:val="22"/>
          <w:szCs w:val="22"/>
        </w:rPr>
      </w:pPr>
      <w:del w:id="2598" w:author="Luke Muller" w:date="2019-03-19T06:56:00Z">
        <w:r w:rsidRPr="003823E4" w:rsidDel="00381CEB">
          <w:rPr>
            <w:rFonts w:eastAsia="Calibri" w:cs="Arial"/>
            <w:sz w:val="22"/>
            <w:szCs w:val="22"/>
          </w:rPr>
          <w:delText>Towers in excess of one hundred (100) feet in height shall meet the following.</w:delText>
        </w:r>
      </w:del>
    </w:p>
    <w:p w:rsidR="00162A1F" w:rsidRPr="003823E4" w:rsidDel="00381CEB" w:rsidRDefault="00162A1F" w:rsidP="00162A1F">
      <w:pPr>
        <w:tabs>
          <w:tab w:val="left" w:pos="342"/>
        </w:tabs>
        <w:ind w:left="342" w:hanging="399"/>
        <w:jc w:val="both"/>
        <w:rPr>
          <w:del w:id="2599" w:author="Luke Muller" w:date="2019-03-19T06:56:00Z"/>
          <w:rFonts w:eastAsia="Calibri" w:cs="Arial"/>
          <w:bCs w:val="0"/>
          <w:sz w:val="22"/>
          <w:szCs w:val="22"/>
        </w:rPr>
      </w:pPr>
    </w:p>
    <w:p w:rsidR="00162A1F" w:rsidRPr="003823E4" w:rsidDel="00381CEB" w:rsidRDefault="00162A1F" w:rsidP="00457F80">
      <w:pPr>
        <w:numPr>
          <w:ilvl w:val="1"/>
          <w:numId w:val="26"/>
        </w:numPr>
        <w:tabs>
          <w:tab w:val="left" w:pos="342"/>
          <w:tab w:val="left" w:pos="720"/>
        </w:tabs>
        <w:ind w:left="720"/>
        <w:jc w:val="both"/>
        <w:rPr>
          <w:del w:id="2600" w:author="Luke Muller" w:date="2019-03-19T06:56:00Z"/>
          <w:rFonts w:eastAsia="Calibri" w:cs="Arial"/>
          <w:bCs w:val="0"/>
          <w:sz w:val="22"/>
          <w:szCs w:val="22"/>
        </w:rPr>
      </w:pPr>
      <w:del w:id="2601" w:author="Luke Muller" w:date="2019-03-19T06:56:00Z">
        <w:r w:rsidRPr="003823E4" w:rsidDel="00381CEB">
          <w:rPr>
            <w:rFonts w:eastAsia="Calibri" w:cs="Arial"/>
            <w:sz w:val="22"/>
            <w:szCs w:val="22"/>
          </w:rPr>
          <w:delText>Distance from existing off-site residences, business and public buildings shall be one thousand (1,000) feet.  Distance from on-site or lessor’s residence shall be five hundred (500) feet.</w:delText>
        </w:r>
      </w:del>
    </w:p>
    <w:p w:rsidR="00162A1F" w:rsidRPr="003823E4" w:rsidDel="00381CEB" w:rsidRDefault="00162A1F" w:rsidP="00162A1F">
      <w:pPr>
        <w:tabs>
          <w:tab w:val="left" w:pos="342"/>
          <w:tab w:val="left" w:pos="720"/>
        </w:tabs>
        <w:ind w:left="360"/>
        <w:jc w:val="both"/>
        <w:rPr>
          <w:del w:id="2602" w:author="Luke Muller" w:date="2019-03-19T06:56:00Z"/>
          <w:rFonts w:eastAsia="Calibri" w:cs="Arial"/>
          <w:bCs w:val="0"/>
          <w:sz w:val="22"/>
          <w:szCs w:val="22"/>
        </w:rPr>
      </w:pPr>
    </w:p>
    <w:p w:rsidR="00162A1F" w:rsidRPr="003823E4" w:rsidDel="00381CEB" w:rsidRDefault="00162A1F" w:rsidP="00457F80">
      <w:pPr>
        <w:numPr>
          <w:ilvl w:val="1"/>
          <w:numId w:val="26"/>
        </w:numPr>
        <w:tabs>
          <w:tab w:val="left" w:pos="342"/>
          <w:tab w:val="left" w:pos="720"/>
        </w:tabs>
        <w:ind w:left="720"/>
        <w:jc w:val="both"/>
        <w:rPr>
          <w:del w:id="2603" w:author="Luke Muller" w:date="2019-03-19T06:56:00Z"/>
          <w:rFonts w:eastAsia="Calibri" w:cs="Arial"/>
          <w:bCs w:val="0"/>
          <w:sz w:val="22"/>
          <w:szCs w:val="22"/>
        </w:rPr>
      </w:pPr>
      <w:del w:id="2604" w:author="Luke Muller" w:date="2019-03-19T06:56:00Z">
        <w:r w:rsidRPr="003823E4" w:rsidDel="00381CEB">
          <w:rPr>
            <w:rFonts w:eastAsia="Calibri" w:cs="Arial"/>
            <w:sz w:val="22"/>
            <w:szCs w:val="22"/>
          </w:rPr>
          <w:delText>Distance from public right-of-way shall be set back one (1) additional foot per each foot of tower height in excess of one hundred (100) feet.</w:delText>
        </w:r>
      </w:del>
    </w:p>
    <w:p w:rsidR="00162A1F" w:rsidRPr="003823E4" w:rsidDel="00381CEB" w:rsidRDefault="00162A1F" w:rsidP="00162A1F">
      <w:pPr>
        <w:tabs>
          <w:tab w:val="left" w:pos="342"/>
          <w:tab w:val="left" w:pos="720"/>
        </w:tabs>
        <w:ind w:left="720" w:hanging="360"/>
        <w:jc w:val="both"/>
        <w:rPr>
          <w:del w:id="2605" w:author="Luke Muller" w:date="2019-03-19T06:56:00Z"/>
          <w:rFonts w:eastAsia="Calibri" w:cs="Arial"/>
          <w:bCs w:val="0"/>
          <w:sz w:val="22"/>
          <w:szCs w:val="22"/>
        </w:rPr>
      </w:pPr>
    </w:p>
    <w:p w:rsidR="00162A1F" w:rsidRPr="003823E4" w:rsidDel="00381CEB" w:rsidRDefault="00162A1F" w:rsidP="00457F80">
      <w:pPr>
        <w:numPr>
          <w:ilvl w:val="1"/>
          <w:numId w:val="26"/>
        </w:numPr>
        <w:tabs>
          <w:tab w:val="left" w:pos="342"/>
          <w:tab w:val="left" w:pos="720"/>
        </w:tabs>
        <w:ind w:left="720"/>
        <w:jc w:val="both"/>
        <w:rPr>
          <w:del w:id="2606" w:author="Luke Muller" w:date="2019-03-19T06:56:00Z"/>
          <w:rFonts w:eastAsia="Calibri" w:cs="Arial"/>
          <w:bCs w:val="0"/>
          <w:sz w:val="22"/>
          <w:szCs w:val="22"/>
        </w:rPr>
      </w:pPr>
      <w:del w:id="2607" w:author="Luke Muller" w:date="2019-03-19T06:56:00Z">
        <w:r w:rsidRPr="003823E4" w:rsidDel="00381CEB">
          <w:rPr>
            <w:rFonts w:eastAsia="Calibri" w:cs="Arial"/>
            <w:sz w:val="22"/>
            <w:szCs w:val="22"/>
          </w:rPr>
          <w:lastRenderedPageBreak/>
          <w:delText>Distance from any property line shall be set back one (1) additional foot per each foot of tower height in excess of one hundred (100) feet.</w:delText>
        </w:r>
      </w:del>
    </w:p>
    <w:p w:rsidR="00162A1F" w:rsidRPr="003823E4" w:rsidDel="00381CEB" w:rsidRDefault="00162A1F" w:rsidP="00162A1F">
      <w:pPr>
        <w:tabs>
          <w:tab w:val="left" w:pos="342"/>
        </w:tabs>
        <w:ind w:left="342" w:hanging="399"/>
        <w:jc w:val="both"/>
        <w:rPr>
          <w:del w:id="2608" w:author="Luke Muller" w:date="2019-03-19T06:56:00Z"/>
          <w:rFonts w:eastAsia="Calibri" w:cs="Arial"/>
          <w:bCs w:val="0"/>
          <w:sz w:val="22"/>
          <w:szCs w:val="22"/>
        </w:rPr>
      </w:pPr>
    </w:p>
    <w:p w:rsidR="00162A1F" w:rsidRPr="003823E4" w:rsidDel="00381CEB" w:rsidRDefault="00162A1F" w:rsidP="00457F80">
      <w:pPr>
        <w:numPr>
          <w:ilvl w:val="0"/>
          <w:numId w:val="41"/>
        </w:numPr>
        <w:tabs>
          <w:tab w:val="left" w:pos="342"/>
        </w:tabs>
        <w:ind w:left="342" w:hanging="342"/>
        <w:jc w:val="both"/>
        <w:rPr>
          <w:del w:id="2609" w:author="Luke Muller" w:date="2019-03-19T06:56:00Z"/>
          <w:rFonts w:eastAsia="Calibri" w:cs="Arial"/>
          <w:bCs w:val="0"/>
          <w:sz w:val="22"/>
          <w:szCs w:val="22"/>
        </w:rPr>
      </w:pPr>
      <w:del w:id="2610" w:author="Luke Muller" w:date="2019-03-19T06:56:00Z">
        <w:r w:rsidRPr="003823E4" w:rsidDel="00381CEB">
          <w:rPr>
            <w:rFonts w:eastAsia="Calibri" w:cs="Arial"/>
            <w:sz w:val="22"/>
            <w:szCs w:val="22"/>
          </w:rPr>
          <w:delText>Setback requirements for Towers shall be measured from the base of the Tower to the property line of the parcel of land on which it is located.</w:delText>
        </w:r>
      </w:del>
    </w:p>
    <w:p w:rsidR="00162A1F" w:rsidRPr="003823E4" w:rsidDel="00381CEB" w:rsidRDefault="00162A1F" w:rsidP="00162A1F">
      <w:pPr>
        <w:tabs>
          <w:tab w:val="left" w:pos="342"/>
        </w:tabs>
        <w:ind w:left="342" w:hanging="342"/>
        <w:jc w:val="both"/>
        <w:rPr>
          <w:del w:id="2611" w:author="Luke Muller" w:date="2019-03-19T06:56:00Z"/>
          <w:rFonts w:eastAsia="Calibri" w:cs="Arial"/>
          <w:bCs w:val="0"/>
          <w:sz w:val="22"/>
          <w:szCs w:val="22"/>
        </w:rPr>
      </w:pPr>
    </w:p>
    <w:p w:rsidR="00162A1F" w:rsidRPr="003823E4" w:rsidDel="00381CEB" w:rsidRDefault="00162A1F" w:rsidP="00457F80">
      <w:pPr>
        <w:numPr>
          <w:ilvl w:val="0"/>
          <w:numId w:val="41"/>
        </w:numPr>
        <w:tabs>
          <w:tab w:val="left" w:pos="342"/>
        </w:tabs>
        <w:ind w:left="342" w:hanging="342"/>
        <w:jc w:val="both"/>
        <w:rPr>
          <w:del w:id="2612" w:author="Luke Muller" w:date="2019-03-19T06:56:00Z"/>
          <w:rFonts w:eastAsia="Calibri" w:cs="Arial"/>
          <w:bCs w:val="0"/>
          <w:sz w:val="22"/>
          <w:szCs w:val="22"/>
        </w:rPr>
      </w:pPr>
      <w:del w:id="2613" w:author="Luke Muller" w:date="2019-03-19T06:56:00Z">
        <w:r w:rsidRPr="003823E4" w:rsidDel="00381CEB">
          <w:rPr>
            <w:rFonts w:eastAsia="Calibri" w:cs="Arial"/>
            <w:sz w:val="22"/>
            <w:szCs w:val="22"/>
          </w:rPr>
          <w:delText>Setback requirements may be modified, as provided herein, when placement of a Tower in a location which will reduce the visual impact can be accomplished. For example, adjacent to trees which may visually hide the Tower.</w:delText>
        </w:r>
      </w:del>
    </w:p>
    <w:p w:rsidR="00162A1F" w:rsidRPr="003823E4" w:rsidDel="00381CEB" w:rsidRDefault="00162A1F" w:rsidP="00162A1F">
      <w:pPr>
        <w:jc w:val="both"/>
        <w:rPr>
          <w:del w:id="2614" w:author="Luke Muller" w:date="2019-03-19T06:56:00Z"/>
          <w:rFonts w:eastAsia="Calibri" w:cs="Arial"/>
          <w:b/>
          <w:sz w:val="22"/>
          <w:szCs w:val="22"/>
          <w:u w:val="single"/>
        </w:rPr>
      </w:pPr>
    </w:p>
    <w:p w:rsidR="00162A1F" w:rsidRPr="003823E4" w:rsidDel="00381CEB" w:rsidRDefault="00162A1F" w:rsidP="00162A1F">
      <w:pPr>
        <w:jc w:val="both"/>
        <w:rPr>
          <w:del w:id="2615" w:author="Luke Muller" w:date="2019-03-19T06:56:00Z"/>
          <w:rFonts w:eastAsia="Calibri" w:cs="Arial"/>
          <w:b/>
          <w:sz w:val="22"/>
          <w:szCs w:val="22"/>
          <w:u w:val="single"/>
        </w:rPr>
      </w:pPr>
      <w:del w:id="2616" w:author="Luke Muller" w:date="2019-03-19T06:56:00Z">
        <w:r w:rsidRPr="003823E4" w:rsidDel="00381CEB">
          <w:rPr>
            <w:rFonts w:eastAsia="Calibri" w:cs="Arial"/>
            <w:b/>
            <w:sz w:val="22"/>
            <w:szCs w:val="22"/>
            <w:u w:val="single"/>
          </w:rPr>
          <w:delText>Section 5.36.03.  Structural Requirements.</w:delText>
        </w:r>
      </w:del>
    </w:p>
    <w:p w:rsidR="00162A1F" w:rsidRPr="003823E4" w:rsidDel="00381CEB" w:rsidRDefault="00162A1F" w:rsidP="00162A1F">
      <w:pPr>
        <w:jc w:val="both"/>
        <w:rPr>
          <w:del w:id="2617" w:author="Luke Muller" w:date="2019-03-19T06:56:00Z"/>
          <w:rFonts w:eastAsia="Calibri" w:cs="Arial"/>
          <w:b/>
          <w:sz w:val="22"/>
          <w:szCs w:val="22"/>
          <w:u w:val="single"/>
        </w:rPr>
      </w:pPr>
    </w:p>
    <w:p w:rsidR="00162A1F" w:rsidRPr="003823E4" w:rsidDel="00381CEB" w:rsidRDefault="00162A1F" w:rsidP="00F668FE">
      <w:pPr>
        <w:jc w:val="both"/>
        <w:rPr>
          <w:del w:id="2618" w:author="Luke Muller" w:date="2019-03-19T06:56:00Z"/>
          <w:rFonts w:eastAsia="Calibri" w:cs="Arial"/>
          <w:bCs w:val="0"/>
          <w:sz w:val="22"/>
          <w:szCs w:val="22"/>
        </w:rPr>
      </w:pPr>
      <w:del w:id="2619" w:author="Luke Muller" w:date="2019-03-19T06:56:00Z">
        <w:r w:rsidRPr="003823E4" w:rsidDel="00381CEB">
          <w:rPr>
            <w:rFonts w:eastAsia="Calibri" w:cs="Arial"/>
            <w:sz w:val="22"/>
            <w:szCs w:val="22"/>
          </w:rPr>
          <w:delText>All Towers must be designed and certified by an Engineer to be structurally sound and, at minimum, in conformance with applicable building codes, and any other standards outlined in this Ordinance. All Towers in operation shall be fixed to land.</w:delText>
        </w:r>
      </w:del>
    </w:p>
    <w:p w:rsidR="00162A1F" w:rsidRPr="003823E4" w:rsidDel="00381CEB" w:rsidRDefault="00162A1F" w:rsidP="00162A1F">
      <w:pPr>
        <w:jc w:val="both"/>
        <w:rPr>
          <w:del w:id="2620" w:author="Luke Muller" w:date="2019-03-19T06:56:00Z"/>
          <w:rFonts w:eastAsia="Calibri" w:cs="Arial"/>
          <w:b/>
          <w:sz w:val="22"/>
          <w:szCs w:val="22"/>
        </w:rPr>
      </w:pPr>
    </w:p>
    <w:p w:rsidR="00020C69" w:rsidRPr="003823E4" w:rsidDel="00381CEB" w:rsidRDefault="00020C69" w:rsidP="00162A1F">
      <w:pPr>
        <w:jc w:val="both"/>
        <w:rPr>
          <w:del w:id="2621" w:author="Luke Muller" w:date="2019-03-19T06:56:00Z"/>
          <w:rFonts w:eastAsia="Calibri" w:cs="Arial"/>
          <w:b/>
          <w:sz w:val="22"/>
          <w:szCs w:val="22"/>
          <w:u w:val="single"/>
        </w:rPr>
      </w:pPr>
    </w:p>
    <w:p w:rsidR="00162A1F" w:rsidRPr="003823E4" w:rsidDel="00381CEB" w:rsidRDefault="00162A1F" w:rsidP="00162A1F">
      <w:pPr>
        <w:jc w:val="both"/>
        <w:rPr>
          <w:del w:id="2622" w:author="Luke Muller" w:date="2019-03-19T06:56:00Z"/>
          <w:rFonts w:eastAsia="Calibri" w:cs="Arial"/>
          <w:b/>
          <w:sz w:val="22"/>
          <w:szCs w:val="22"/>
          <w:u w:val="single"/>
        </w:rPr>
      </w:pPr>
      <w:del w:id="2623" w:author="Luke Muller" w:date="2019-03-19T06:56:00Z">
        <w:r w:rsidRPr="003823E4" w:rsidDel="00381CEB">
          <w:rPr>
            <w:rFonts w:eastAsia="Calibri" w:cs="Arial"/>
            <w:b/>
            <w:sz w:val="22"/>
            <w:szCs w:val="22"/>
            <w:u w:val="single"/>
          </w:rPr>
          <w:delText>Section 5.36.04. Separation of Buffer Requirements.</w:delText>
        </w:r>
      </w:del>
    </w:p>
    <w:p w:rsidR="00162A1F" w:rsidRPr="003823E4" w:rsidDel="00381CEB" w:rsidRDefault="00162A1F" w:rsidP="00162A1F">
      <w:pPr>
        <w:jc w:val="both"/>
        <w:rPr>
          <w:del w:id="2624" w:author="Luke Muller" w:date="2019-03-19T06:56:00Z"/>
          <w:rFonts w:eastAsia="Calibri" w:cs="Arial"/>
          <w:b/>
          <w:sz w:val="22"/>
          <w:szCs w:val="22"/>
        </w:rPr>
      </w:pPr>
    </w:p>
    <w:p w:rsidR="00162A1F" w:rsidRPr="003823E4" w:rsidDel="00381CEB" w:rsidRDefault="00162A1F" w:rsidP="00162A1F">
      <w:pPr>
        <w:jc w:val="both"/>
        <w:rPr>
          <w:del w:id="2625" w:author="Luke Muller" w:date="2019-03-19T06:56:00Z"/>
          <w:rFonts w:eastAsia="Calibri" w:cs="Arial"/>
          <w:bCs w:val="0"/>
          <w:sz w:val="22"/>
          <w:szCs w:val="22"/>
        </w:rPr>
      </w:pPr>
      <w:del w:id="2626" w:author="Luke Muller" w:date="2019-03-19T06:56:00Z">
        <w:r w:rsidRPr="003823E4" w:rsidDel="00381CEB">
          <w:rPr>
            <w:rFonts w:eastAsia="Calibri" w:cs="Arial"/>
            <w:sz w:val="22"/>
            <w:szCs w:val="22"/>
          </w:rPr>
          <w:delText>For the purpose of this Chapter, the separation distances between Towers shall be measured by drawing or following a straight line between the base of the existing or approved structure and the proposed base, pursuant to a site plan of the proposed Tower.  Proposed Towers must meet the following minimum separation requirements from existing Towers or Towers which have a development permit but are not yet constructed at the time a development permit is granted pursuant to this Ordinance:</w:delText>
        </w:r>
      </w:del>
    </w:p>
    <w:p w:rsidR="00162A1F" w:rsidRPr="003823E4" w:rsidDel="00381CEB" w:rsidRDefault="00162A1F" w:rsidP="00162A1F">
      <w:pPr>
        <w:ind w:left="-18"/>
        <w:jc w:val="both"/>
        <w:rPr>
          <w:del w:id="2627" w:author="Luke Muller" w:date="2019-03-19T06:56:00Z"/>
          <w:rFonts w:eastAsia="Calibri" w:cs="Arial"/>
          <w:bCs w:val="0"/>
          <w:sz w:val="22"/>
          <w:szCs w:val="22"/>
        </w:rPr>
      </w:pPr>
    </w:p>
    <w:p w:rsidR="00162A1F" w:rsidRPr="003823E4" w:rsidDel="00381CEB" w:rsidRDefault="00162A1F" w:rsidP="00457F80">
      <w:pPr>
        <w:numPr>
          <w:ilvl w:val="1"/>
          <w:numId w:val="10"/>
        </w:numPr>
        <w:tabs>
          <w:tab w:val="left" w:pos="342"/>
        </w:tabs>
        <w:ind w:left="342" w:hanging="342"/>
        <w:jc w:val="both"/>
        <w:rPr>
          <w:del w:id="2628" w:author="Luke Muller" w:date="2019-03-19T06:56:00Z"/>
          <w:rFonts w:eastAsia="Calibri" w:cs="Arial"/>
          <w:bCs w:val="0"/>
          <w:sz w:val="22"/>
          <w:szCs w:val="22"/>
        </w:rPr>
      </w:pPr>
      <w:del w:id="2629" w:author="Luke Muller" w:date="2019-03-19T06:56:00Z">
        <w:r w:rsidRPr="003823E4" w:rsidDel="00381CEB">
          <w:rPr>
            <w:rFonts w:eastAsia="Calibri" w:cs="Arial"/>
            <w:sz w:val="22"/>
            <w:szCs w:val="22"/>
          </w:rPr>
          <w:delText>Monopole Tower structures shall be separated from all other Towers, whether monopole, self-supporting lattice, or guyed, by a minimum of seven hundred and fifty (750) feet.</w:delText>
        </w:r>
      </w:del>
    </w:p>
    <w:p w:rsidR="00162A1F" w:rsidRPr="003823E4" w:rsidDel="00381CEB" w:rsidRDefault="00162A1F" w:rsidP="00162A1F">
      <w:pPr>
        <w:tabs>
          <w:tab w:val="left" w:pos="342"/>
        </w:tabs>
        <w:ind w:left="342" w:hanging="342"/>
        <w:jc w:val="both"/>
        <w:rPr>
          <w:del w:id="2630" w:author="Luke Muller" w:date="2019-03-19T06:56:00Z"/>
          <w:rFonts w:eastAsia="Calibri" w:cs="Arial"/>
          <w:bCs w:val="0"/>
          <w:sz w:val="22"/>
          <w:szCs w:val="22"/>
        </w:rPr>
      </w:pPr>
    </w:p>
    <w:p w:rsidR="00162A1F" w:rsidRPr="003823E4" w:rsidDel="00381CEB" w:rsidRDefault="00162A1F" w:rsidP="00457F80">
      <w:pPr>
        <w:numPr>
          <w:ilvl w:val="1"/>
          <w:numId w:val="10"/>
        </w:numPr>
        <w:tabs>
          <w:tab w:val="left" w:pos="342"/>
        </w:tabs>
        <w:ind w:left="342" w:hanging="342"/>
        <w:jc w:val="both"/>
        <w:rPr>
          <w:del w:id="2631" w:author="Luke Muller" w:date="2019-03-19T06:56:00Z"/>
          <w:rFonts w:eastAsia="Calibri" w:cs="Arial"/>
          <w:bCs w:val="0"/>
          <w:sz w:val="22"/>
          <w:szCs w:val="22"/>
        </w:rPr>
      </w:pPr>
      <w:del w:id="2632" w:author="Luke Muller" w:date="2019-03-19T06:56:00Z">
        <w:r w:rsidRPr="003823E4" w:rsidDel="00381CEB">
          <w:rPr>
            <w:rFonts w:eastAsia="Calibri" w:cs="Arial"/>
            <w:sz w:val="22"/>
            <w:szCs w:val="22"/>
          </w:rPr>
          <w:delText>Self-supporting lattice or guyed Tower structures shall be separated from all other self-supporting or guyed Towers by a minimum of fifteen hundred (1,500) feet.</w:delText>
        </w:r>
      </w:del>
    </w:p>
    <w:p w:rsidR="00162A1F" w:rsidRPr="003823E4" w:rsidDel="00381CEB" w:rsidRDefault="00162A1F" w:rsidP="00162A1F">
      <w:pPr>
        <w:tabs>
          <w:tab w:val="left" w:pos="342"/>
        </w:tabs>
        <w:ind w:left="342" w:hanging="342"/>
        <w:jc w:val="both"/>
        <w:rPr>
          <w:del w:id="2633" w:author="Luke Muller" w:date="2019-03-19T06:56:00Z"/>
          <w:rFonts w:eastAsia="Calibri" w:cs="Arial"/>
          <w:bCs w:val="0"/>
          <w:sz w:val="22"/>
          <w:szCs w:val="22"/>
        </w:rPr>
      </w:pPr>
    </w:p>
    <w:p w:rsidR="00162A1F" w:rsidRPr="003823E4" w:rsidDel="00381CEB" w:rsidRDefault="00162A1F" w:rsidP="00457F80">
      <w:pPr>
        <w:numPr>
          <w:ilvl w:val="1"/>
          <w:numId w:val="10"/>
        </w:numPr>
        <w:tabs>
          <w:tab w:val="left" w:pos="342"/>
        </w:tabs>
        <w:ind w:left="342" w:hanging="342"/>
        <w:jc w:val="both"/>
        <w:rPr>
          <w:del w:id="2634" w:author="Luke Muller" w:date="2019-03-19T06:56:00Z"/>
          <w:rFonts w:eastAsia="Calibri" w:cs="Arial"/>
          <w:bCs w:val="0"/>
          <w:sz w:val="22"/>
          <w:szCs w:val="22"/>
        </w:rPr>
      </w:pPr>
      <w:del w:id="2635" w:author="Luke Muller" w:date="2019-03-19T06:56:00Z">
        <w:r w:rsidRPr="003823E4" w:rsidDel="00381CEB">
          <w:rPr>
            <w:rFonts w:eastAsia="Calibri" w:cs="Arial"/>
            <w:sz w:val="22"/>
            <w:szCs w:val="22"/>
          </w:rPr>
          <w:delText xml:space="preserve">Self-supporting lattice or guyed Tower structures shall be separated from all monopole Towers by a minimum of seven hundred and fifty (750) feet. </w:delText>
        </w:r>
      </w:del>
    </w:p>
    <w:p w:rsidR="00162A1F" w:rsidRPr="003823E4" w:rsidDel="00381CEB" w:rsidRDefault="00162A1F" w:rsidP="00162A1F">
      <w:pPr>
        <w:tabs>
          <w:tab w:val="left" w:pos="342"/>
        </w:tabs>
        <w:ind w:left="342" w:hanging="342"/>
        <w:jc w:val="both"/>
        <w:rPr>
          <w:del w:id="2636" w:author="Luke Muller" w:date="2019-03-19T06:56:00Z"/>
          <w:rFonts w:eastAsia="Calibri" w:cs="Arial"/>
          <w:bCs w:val="0"/>
          <w:sz w:val="22"/>
          <w:szCs w:val="22"/>
        </w:rPr>
      </w:pPr>
    </w:p>
    <w:p w:rsidR="00162A1F" w:rsidRPr="003823E4" w:rsidDel="00381CEB" w:rsidRDefault="00162A1F" w:rsidP="00457F80">
      <w:pPr>
        <w:numPr>
          <w:ilvl w:val="1"/>
          <w:numId w:val="10"/>
        </w:numPr>
        <w:tabs>
          <w:tab w:val="left" w:pos="342"/>
        </w:tabs>
        <w:ind w:left="342" w:hanging="342"/>
        <w:jc w:val="both"/>
        <w:rPr>
          <w:del w:id="2637" w:author="Luke Muller" w:date="2019-03-19T06:56:00Z"/>
          <w:rFonts w:eastAsia="Calibri" w:cs="Arial"/>
          <w:bCs w:val="0"/>
          <w:sz w:val="22"/>
          <w:szCs w:val="22"/>
        </w:rPr>
      </w:pPr>
      <w:del w:id="2638" w:author="Luke Muller" w:date="2019-03-19T06:56:00Z">
        <w:r w:rsidRPr="003823E4" w:rsidDel="00381CEB">
          <w:rPr>
            <w:rFonts w:eastAsia="Calibri" w:cs="Arial"/>
            <w:sz w:val="22"/>
            <w:szCs w:val="22"/>
          </w:rPr>
          <w:delText>The separation requirements contained in 5.36.04 shall not be required of existing Towers or Towers which have a development permit but are not yet constructed at the time a development permit is granted pursuant to this Ordinance.</w:delText>
        </w:r>
      </w:del>
    </w:p>
    <w:p w:rsidR="00162A1F" w:rsidRPr="003823E4" w:rsidDel="00381CEB" w:rsidRDefault="00162A1F" w:rsidP="00162A1F">
      <w:pPr>
        <w:jc w:val="both"/>
        <w:rPr>
          <w:del w:id="2639" w:author="Luke Muller" w:date="2019-03-19T06:56:00Z"/>
          <w:rFonts w:eastAsia="Calibri" w:cs="Arial"/>
          <w:b/>
          <w:sz w:val="22"/>
          <w:szCs w:val="22"/>
          <w:u w:val="single"/>
        </w:rPr>
      </w:pPr>
    </w:p>
    <w:p w:rsidR="00162A1F" w:rsidRPr="003823E4" w:rsidDel="00381CEB" w:rsidRDefault="00162A1F" w:rsidP="00162A1F">
      <w:pPr>
        <w:jc w:val="both"/>
        <w:rPr>
          <w:del w:id="2640" w:author="Luke Muller" w:date="2019-03-19T06:56:00Z"/>
          <w:rFonts w:eastAsia="Calibri" w:cs="Arial"/>
          <w:b/>
          <w:sz w:val="22"/>
          <w:szCs w:val="22"/>
          <w:u w:val="single"/>
        </w:rPr>
      </w:pPr>
      <w:del w:id="2641" w:author="Luke Muller" w:date="2019-03-19T06:56:00Z">
        <w:r w:rsidRPr="003823E4" w:rsidDel="00381CEB">
          <w:rPr>
            <w:rFonts w:eastAsia="Calibri" w:cs="Arial"/>
            <w:b/>
            <w:sz w:val="22"/>
            <w:szCs w:val="22"/>
            <w:u w:val="single"/>
          </w:rPr>
          <w:delText>Section 5.36.05. Method Of Determining Tower Height.</w:delText>
        </w:r>
      </w:del>
    </w:p>
    <w:p w:rsidR="00162A1F" w:rsidRPr="003823E4" w:rsidDel="00381CEB" w:rsidRDefault="00162A1F" w:rsidP="00162A1F">
      <w:pPr>
        <w:jc w:val="both"/>
        <w:rPr>
          <w:del w:id="2642" w:author="Luke Muller" w:date="2019-03-19T06:56:00Z"/>
          <w:rFonts w:eastAsia="Calibri" w:cs="Arial"/>
          <w:bCs w:val="0"/>
          <w:sz w:val="22"/>
          <w:szCs w:val="22"/>
          <w:u w:val="single"/>
        </w:rPr>
      </w:pPr>
    </w:p>
    <w:p w:rsidR="00162A1F" w:rsidRPr="003823E4" w:rsidDel="00381CEB" w:rsidRDefault="00162A1F" w:rsidP="00020C69">
      <w:pPr>
        <w:tabs>
          <w:tab w:val="left" w:pos="342"/>
        </w:tabs>
        <w:jc w:val="both"/>
        <w:rPr>
          <w:del w:id="2643" w:author="Luke Muller" w:date="2019-03-19T06:56:00Z"/>
          <w:rFonts w:eastAsia="Calibri" w:cs="Arial"/>
          <w:sz w:val="22"/>
          <w:szCs w:val="22"/>
          <w:u w:val="single"/>
        </w:rPr>
      </w:pPr>
      <w:del w:id="2644" w:author="Luke Muller" w:date="2019-03-19T06:56:00Z">
        <w:r w:rsidRPr="003823E4" w:rsidDel="00381CEB">
          <w:rPr>
            <w:rFonts w:eastAsia="Calibri" w:cs="Arial"/>
            <w:sz w:val="22"/>
            <w:szCs w:val="22"/>
          </w:rPr>
          <w:delText>Measurement of Tower height for the purpose of determining compliance with all requirements of this Section shall include the Tower structure itself, the base pad, and any other Telecommunications Facilities attached thereto which extend more than twenty (20) feet over the top of the Tower structure itself. Tower height shall be measured from grade.</w:delText>
        </w:r>
      </w:del>
    </w:p>
    <w:p w:rsidR="00162A1F" w:rsidRPr="003823E4" w:rsidDel="00381CEB" w:rsidRDefault="00162A1F" w:rsidP="00162A1F">
      <w:pPr>
        <w:tabs>
          <w:tab w:val="left" w:pos="342"/>
        </w:tabs>
        <w:ind w:left="-18"/>
        <w:jc w:val="both"/>
        <w:rPr>
          <w:del w:id="2645" w:author="Luke Muller" w:date="2019-03-19T06:56:00Z"/>
          <w:rFonts w:eastAsia="Calibri" w:cs="Arial"/>
          <w:bCs w:val="0"/>
          <w:sz w:val="22"/>
          <w:szCs w:val="22"/>
        </w:rPr>
      </w:pPr>
    </w:p>
    <w:p w:rsidR="00F668FE" w:rsidDel="00381CEB" w:rsidRDefault="00F668FE">
      <w:pPr>
        <w:spacing w:after="200" w:line="276" w:lineRule="auto"/>
        <w:rPr>
          <w:del w:id="2646" w:author="Luke Muller" w:date="2019-03-19T06:56:00Z"/>
          <w:rFonts w:eastAsia="Calibri" w:cs="Arial"/>
          <w:b/>
          <w:sz w:val="22"/>
          <w:szCs w:val="22"/>
          <w:u w:val="single"/>
        </w:rPr>
      </w:pPr>
      <w:del w:id="2647" w:author="Luke Muller" w:date="2019-03-19T06:56:00Z">
        <w:r w:rsidDel="00381CEB">
          <w:rPr>
            <w:rFonts w:eastAsia="Calibri" w:cs="Arial"/>
            <w:b/>
            <w:sz w:val="22"/>
            <w:szCs w:val="22"/>
            <w:u w:val="single"/>
          </w:rPr>
          <w:br w:type="page"/>
        </w:r>
      </w:del>
    </w:p>
    <w:p w:rsidR="00162A1F" w:rsidRPr="003823E4" w:rsidDel="00381CEB" w:rsidRDefault="00162A1F" w:rsidP="00162A1F">
      <w:pPr>
        <w:tabs>
          <w:tab w:val="left" w:pos="342"/>
        </w:tabs>
        <w:ind w:left="-18"/>
        <w:jc w:val="both"/>
        <w:rPr>
          <w:del w:id="2648" w:author="Luke Muller" w:date="2019-03-19T06:56:00Z"/>
          <w:rFonts w:eastAsia="Calibri" w:cs="Arial"/>
          <w:b/>
          <w:sz w:val="22"/>
          <w:szCs w:val="22"/>
          <w:u w:val="single"/>
        </w:rPr>
      </w:pPr>
      <w:del w:id="2649" w:author="Luke Muller" w:date="2019-03-19T06:56:00Z">
        <w:r w:rsidRPr="003823E4" w:rsidDel="00381CEB">
          <w:rPr>
            <w:rFonts w:eastAsia="Calibri" w:cs="Arial"/>
            <w:b/>
            <w:sz w:val="22"/>
            <w:szCs w:val="22"/>
            <w:u w:val="single"/>
          </w:rPr>
          <w:lastRenderedPageBreak/>
          <w:delText>Section 5.36.06. Illumination.</w:delText>
        </w:r>
      </w:del>
    </w:p>
    <w:p w:rsidR="00162A1F" w:rsidRPr="003823E4" w:rsidDel="00381CEB" w:rsidRDefault="00162A1F" w:rsidP="00162A1F">
      <w:pPr>
        <w:jc w:val="both"/>
        <w:rPr>
          <w:del w:id="2650" w:author="Luke Muller" w:date="2019-03-19T06:56:00Z"/>
          <w:rFonts w:eastAsia="Calibri" w:cs="Arial"/>
          <w:bCs w:val="0"/>
          <w:sz w:val="22"/>
          <w:szCs w:val="22"/>
          <w:u w:val="single"/>
        </w:rPr>
      </w:pPr>
    </w:p>
    <w:p w:rsidR="00162A1F" w:rsidRPr="003823E4" w:rsidDel="00381CEB" w:rsidRDefault="00162A1F" w:rsidP="00020C69">
      <w:pPr>
        <w:tabs>
          <w:tab w:val="left" w:pos="342"/>
        </w:tabs>
        <w:jc w:val="both"/>
        <w:rPr>
          <w:del w:id="2651" w:author="Luke Muller" w:date="2019-03-19T06:56:00Z"/>
          <w:rFonts w:eastAsia="Calibri" w:cs="Arial"/>
          <w:bCs w:val="0"/>
          <w:sz w:val="22"/>
          <w:szCs w:val="22"/>
        </w:rPr>
      </w:pPr>
      <w:del w:id="2652" w:author="Luke Muller" w:date="2019-03-19T06:56:00Z">
        <w:r w:rsidRPr="003823E4" w:rsidDel="00381CEB">
          <w:rPr>
            <w:rFonts w:eastAsia="Calibri" w:cs="Arial"/>
            <w:sz w:val="22"/>
            <w:szCs w:val="22"/>
          </w:rPr>
          <w:delText>Towers shall not be artificially lighted except as required by the Federal Aviation Administration (FAA). Upon commencement of construction of a Tower, in cases where there are residential uses located within a distance which is three hundred (300) percent of the height of the Tower from the Tower and when required by federal law, dual mode lighting shall be requested from the FAA.</w:delText>
        </w:r>
      </w:del>
    </w:p>
    <w:p w:rsidR="00162A1F" w:rsidRPr="003823E4" w:rsidDel="00381CEB" w:rsidRDefault="00162A1F" w:rsidP="00162A1F">
      <w:pPr>
        <w:jc w:val="both"/>
        <w:rPr>
          <w:del w:id="2653" w:author="Luke Muller" w:date="2019-03-19T06:56:00Z"/>
          <w:rFonts w:eastAsia="Calibri" w:cs="Arial"/>
          <w:bCs w:val="0"/>
          <w:sz w:val="22"/>
          <w:szCs w:val="22"/>
          <w:u w:val="single"/>
        </w:rPr>
      </w:pPr>
    </w:p>
    <w:p w:rsidR="00162A1F" w:rsidRPr="003823E4" w:rsidDel="00381CEB" w:rsidRDefault="00162A1F" w:rsidP="00162A1F">
      <w:pPr>
        <w:jc w:val="both"/>
        <w:rPr>
          <w:del w:id="2654" w:author="Luke Muller" w:date="2019-03-19T06:56:00Z"/>
          <w:rFonts w:eastAsia="Calibri" w:cs="Arial"/>
          <w:b/>
          <w:sz w:val="22"/>
          <w:szCs w:val="22"/>
          <w:u w:val="single"/>
        </w:rPr>
      </w:pPr>
      <w:del w:id="2655" w:author="Luke Muller" w:date="2019-03-19T06:56:00Z">
        <w:r w:rsidRPr="003823E4" w:rsidDel="00381CEB">
          <w:rPr>
            <w:rFonts w:eastAsia="Calibri" w:cs="Arial"/>
            <w:b/>
            <w:sz w:val="22"/>
            <w:szCs w:val="22"/>
            <w:u w:val="single"/>
          </w:rPr>
          <w:delText>Section 5.36.07. Exterior Finish.</w:delText>
        </w:r>
      </w:del>
    </w:p>
    <w:p w:rsidR="00162A1F" w:rsidRPr="003823E4" w:rsidDel="00381CEB" w:rsidRDefault="00162A1F" w:rsidP="00162A1F">
      <w:pPr>
        <w:jc w:val="both"/>
        <w:rPr>
          <w:del w:id="2656" w:author="Luke Muller" w:date="2019-03-19T06:56:00Z"/>
          <w:rFonts w:eastAsia="Calibri" w:cs="Arial"/>
          <w:b/>
          <w:sz w:val="22"/>
          <w:szCs w:val="22"/>
          <w:u w:val="single"/>
        </w:rPr>
      </w:pPr>
    </w:p>
    <w:p w:rsidR="00162A1F" w:rsidRPr="003823E4" w:rsidDel="00381CEB" w:rsidRDefault="00162A1F" w:rsidP="00457F80">
      <w:pPr>
        <w:numPr>
          <w:ilvl w:val="0"/>
          <w:numId w:val="42"/>
        </w:numPr>
        <w:tabs>
          <w:tab w:val="clear" w:pos="1440"/>
          <w:tab w:val="left" w:pos="360"/>
        </w:tabs>
        <w:ind w:left="360"/>
        <w:jc w:val="both"/>
        <w:rPr>
          <w:del w:id="2657" w:author="Luke Muller" w:date="2019-03-19T06:56:00Z"/>
          <w:rFonts w:eastAsia="Calibri" w:cs="Arial"/>
          <w:sz w:val="22"/>
          <w:szCs w:val="22"/>
        </w:rPr>
      </w:pPr>
      <w:del w:id="2658" w:author="Luke Muller" w:date="2019-03-19T06:56:00Z">
        <w:r w:rsidRPr="003823E4" w:rsidDel="00381CEB">
          <w:rPr>
            <w:rFonts w:eastAsia="Calibri" w:cs="Arial"/>
            <w:sz w:val="22"/>
            <w:szCs w:val="22"/>
          </w:rPr>
          <w:delText>Towers not requiring FAA painting or marking shall have an exterior finish which enhances compatibility with adjacent land uses, as approved by the appropriate reviewing body.</w:delText>
        </w:r>
      </w:del>
    </w:p>
    <w:p w:rsidR="00162A1F" w:rsidRPr="003823E4" w:rsidDel="00381CEB" w:rsidRDefault="00162A1F" w:rsidP="00162A1F">
      <w:pPr>
        <w:tabs>
          <w:tab w:val="left" w:pos="360"/>
        </w:tabs>
        <w:ind w:left="360"/>
        <w:jc w:val="both"/>
        <w:rPr>
          <w:del w:id="2659" w:author="Luke Muller" w:date="2019-03-19T06:56:00Z"/>
          <w:rFonts w:eastAsia="Calibri" w:cs="Arial"/>
          <w:sz w:val="22"/>
          <w:szCs w:val="22"/>
        </w:rPr>
      </w:pPr>
    </w:p>
    <w:p w:rsidR="00162A1F" w:rsidRPr="003823E4" w:rsidDel="00381CEB" w:rsidRDefault="00162A1F" w:rsidP="00457F80">
      <w:pPr>
        <w:numPr>
          <w:ilvl w:val="0"/>
          <w:numId w:val="42"/>
        </w:numPr>
        <w:tabs>
          <w:tab w:val="clear" w:pos="1440"/>
          <w:tab w:val="left" w:pos="360"/>
        </w:tabs>
        <w:ind w:left="360"/>
        <w:jc w:val="both"/>
        <w:rPr>
          <w:del w:id="2660" w:author="Luke Muller" w:date="2019-03-19T06:56:00Z"/>
          <w:rFonts w:eastAsia="Calibri" w:cs="Arial"/>
          <w:sz w:val="22"/>
          <w:szCs w:val="22"/>
        </w:rPr>
      </w:pPr>
      <w:del w:id="2661" w:author="Luke Muller" w:date="2019-03-19T06:56:00Z">
        <w:r w:rsidRPr="003823E4" w:rsidDel="00381CEB">
          <w:rPr>
            <w:rFonts w:eastAsia="Calibri" w:cs="Arial"/>
            <w:sz w:val="22"/>
            <w:szCs w:val="22"/>
          </w:rPr>
          <w:delText>As a condition of approval of a Conditional Use Permit for a Telecommunication Tower the Board of Adjustment may require the notification of airports and airfields of the proposed location of the tower and specific information relating to the tower’s height, appearance, etc.</w:delText>
        </w:r>
      </w:del>
    </w:p>
    <w:p w:rsidR="00162A1F" w:rsidRPr="003823E4" w:rsidDel="00381CEB" w:rsidRDefault="00162A1F" w:rsidP="00162A1F">
      <w:pPr>
        <w:jc w:val="both"/>
        <w:rPr>
          <w:del w:id="2662" w:author="Luke Muller" w:date="2019-03-19T06:56:00Z"/>
          <w:rFonts w:eastAsia="Calibri" w:cs="Arial"/>
          <w:b/>
          <w:sz w:val="22"/>
          <w:szCs w:val="22"/>
          <w:u w:val="single"/>
        </w:rPr>
      </w:pPr>
    </w:p>
    <w:p w:rsidR="00162A1F" w:rsidRPr="003823E4" w:rsidDel="00381CEB" w:rsidRDefault="00162A1F" w:rsidP="00162A1F">
      <w:pPr>
        <w:jc w:val="both"/>
        <w:rPr>
          <w:del w:id="2663" w:author="Luke Muller" w:date="2019-03-19T06:56:00Z"/>
          <w:rFonts w:eastAsia="Calibri" w:cs="Arial"/>
          <w:b/>
          <w:sz w:val="22"/>
          <w:szCs w:val="22"/>
          <w:u w:val="single"/>
        </w:rPr>
      </w:pPr>
      <w:del w:id="2664" w:author="Luke Muller" w:date="2019-03-19T06:56:00Z">
        <w:r w:rsidRPr="003823E4" w:rsidDel="00381CEB">
          <w:rPr>
            <w:rFonts w:eastAsia="Calibri" w:cs="Arial"/>
            <w:b/>
            <w:sz w:val="22"/>
            <w:szCs w:val="22"/>
            <w:u w:val="single"/>
          </w:rPr>
          <w:delText>Section 5.36.08. Certifications And Inspections.</w:delText>
        </w:r>
      </w:del>
    </w:p>
    <w:p w:rsidR="00162A1F" w:rsidRPr="003823E4" w:rsidDel="00381CEB" w:rsidRDefault="00162A1F" w:rsidP="00162A1F">
      <w:pPr>
        <w:jc w:val="both"/>
        <w:rPr>
          <w:del w:id="2665" w:author="Luke Muller" w:date="2019-03-19T06:56:00Z"/>
          <w:rFonts w:eastAsia="Calibri" w:cs="Arial"/>
          <w:b/>
          <w:sz w:val="22"/>
          <w:szCs w:val="22"/>
          <w:u w:val="single"/>
        </w:rPr>
      </w:pPr>
    </w:p>
    <w:p w:rsidR="00162A1F" w:rsidRPr="003823E4" w:rsidDel="00381CEB" w:rsidRDefault="00162A1F" w:rsidP="00457F80">
      <w:pPr>
        <w:numPr>
          <w:ilvl w:val="0"/>
          <w:numId w:val="43"/>
        </w:numPr>
        <w:ind w:left="342"/>
        <w:jc w:val="both"/>
        <w:rPr>
          <w:del w:id="2666" w:author="Luke Muller" w:date="2019-03-19T06:56:00Z"/>
          <w:rFonts w:eastAsia="Calibri" w:cs="Arial"/>
          <w:bCs w:val="0"/>
          <w:sz w:val="22"/>
          <w:szCs w:val="22"/>
        </w:rPr>
      </w:pPr>
      <w:del w:id="2667" w:author="Luke Muller" w:date="2019-03-19T06:56:00Z">
        <w:r w:rsidRPr="003823E4" w:rsidDel="00381CEB">
          <w:rPr>
            <w:rFonts w:eastAsia="Calibri" w:cs="Arial"/>
            <w:sz w:val="22"/>
            <w:szCs w:val="22"/>
          </w:rPr>
          <w:delText>The County or its agents shall have authority to enter onto the property upon which a Tower is located, between the inspections and certifications required above, to inspect the Tower for the purpose of determining whether it complies with this ordinance and all other construction standards provided by federal and state law.</w:delText>
        </w:r>
      </w:del>
    </w:p>
    <w:p w:rsidR="00162A1F" w:rsidRPr="003823E4" w:rsidDel="00381CEB" w:rsidRDefault="00162A1F" w:rsidP="00162A1F">
      <w:pPr>
        <w:tabs>
          <w:tab w:val="num" w:pos="360"/>
        </w:tabs>
        <w:ind w:left="342" w:hanging="399"/>
        <w:jc w:val="both"/>
        <w:rPr>
          <w:del w:id="2668" w:author="Luke Muller" w:date="2019-03-19T06:56:00Z"/>
          <w:rFonts w:eastAsia="Calibri" w:cs="Arial"/>
          <w:bCs w:val="0"/>
          <w:sz w:val="22"/>
          <w:szCs w:val="22"/>
        </w:rPr>
      </w:pPr>
    </w:p>
    <w:p w:rsidR="00162A1F" w:rsidRPr="003823E4" w:rsidDel="00381CEB" w:rsidRDefault="00162A1F" w:rsidP="00457F80">
      <w:pPr>
        <w:numPr>
          <w:ilvl w:val="0"/>
          <w:numId w:val="43"/>
        </w:numPr>
        <w:ind w:left="342"/>
        <w:jc w:val="both"/>
        <w:rPr>
          <w:del w:id="2669" w:author="Luke Muller" w:date="2019-03-19T06:56:00Z"/>
          <w:rFonts w:eastAsia="Calibri" w:cs="Arial"/>
          <w:bCs w:val="0"/>
          <w:sz w:val="22"/>
          <w:szCs w:val="22"/>
        </w:rPr>
      </w:pPr>
      <w:del w:id="2670" w:author="Luke Muller" w:date="2019-03-19T06:56:00Z">
        <w:r w:rsidRPr="003823E4" w:rsidDel="00381CEB">
          <w:rPr>
            <w:rFonts w:eastAsia="Calibri" w:cs="Arial"/>
            <w:sz w:val="22"/>
            <w:szCs w:val="22"/>
          </w:rPr>
          <w:delText>The County reserves the right to conduct such inspections at any time, upon reasonable notice to the Tower owner. All expenses related to such inspections by the County shall be borne by the Tower owner.</w:delText>
        </w:r>
      </w:del>
    </w:p>
    <w:p w:rsidR="00162A1F" w:rsidRPr="003823E4" w:rsidDel="00381CEB" w:rsidRDefault="00162A1F" w:rsidP="00162A1F">
      <w:pPr>
        <w:tabs>
          <w:tab w:val="num" w:pos="342"/>
        </w:tabs>
        <w:ind w:left="342"/>
        <w:jc w:val="both"/>
        <w:rPr>
          <w:del w:id="2671" w:author="Luke Muller" w:date="2019-03-19T06:56:00Z"/>
          <w:rFonts w:eastAsia="Calibri" w:cs="Arial"/>
          <w:bCs w:val="0"/>
          <w:sz w:val="22"/>
          <w:szCs w:val="22"/>
          <w:u w:val="single"/>
        </w:rPr>
      </w:pPr>
    </w:p>
    <w:p w:rsidR="00162A1F" w:rsidRPr="003823E4" w:rsidDel="00381CEB" w:rsidRDefault="00162A1F" w:rsidP="00162A1F">
      <w:pPr>
        <w:jc w:val="both"/>
        <w:rPr>
          <w:del w:id="2672" w:author="Luke Muller" w:date="2019-03-19T06:56:00Z"/>
          <w:rFonts w:eastAsia="Calibri" w:cs="Arial"/>
          <w:b/>
          <w:sz w:val="22"/>
          <w:szCs w:val="22"/>
          <w:u w:val="single"/>
        </w:rPr>
      </w:pPr>
      <w:del w:id="2673" w:author="Luke Muller" w:date="2019-03-19T06:56:00Z">
        <w:r w:rsidRPr="003823E4" w:rsidDel="00381CEB">
          <w:rPr>
            <w:rFonts w:eastAsia="Calibri" w:cs="Arial"/>
            <w:b/>
            <w:sz w:val="22"/>
            <w:szCs w:val="22"/>
            <w:u w:val="single"/>
          </w:rPr>
          <w:delText>Section 5.36.09. Maintenance.</w:delText>
        </w:r>
      </w:del>
    </w:p>
    <w:p w:rsidR="00162A1F" w:rsidRPr="003823E4" w:rsidDel="00381CEB" w:rsidRDefault="00162A1F" w:rsidP="00162A1F">
      <w:pPr>
        <w:jc w:val="both"/>
        <w:rPr>
          <w:del w:id="2674" w:author="Luke Muller" w:date="2019-03-19T06:56:00Z"/>
          <w:rFonts w:eastAsia="Calibri" w:cs="Arial"/>
          <w:bCs w:val="0"/>
          <w:sz w:val="22"/>
          <w:szCs w:val="22"/>
        </w:rPr>
      </w:pPr>
    </w:p>
    <w:p w:rsidR="00020C69" w:rsidRPr="003823E4" w:rsidDel="00381CEB" w:rsidRDefault="00162A1F" w:rsidP="00457F80">
      <w:pPr>
        <w:pStyle w:val="ListParagraph"/>
        <w:numPr>
          <w:ilvl w:val="0"/>
          <w:numId w:val="173"/>
        </w:numPr>
        <w:ind w:left="360"/>
        <w:jc w:val="both"/>
        <w:rPr>
          <w:del w:id="2675" w:author="Luke Muller" w:date="2019-03-19T06:56:00Z"/>
          <w:rFonts w:eastAsia="Calibri" w:cs="Arial"/>
          <w:bCs w:val="0"/>
          <w:sz w:val="22"/>
          <w:szCs w:val="22"/>
        </w:rPr>
      </w:pPr>
      <w:del w:id="2676" w:author="Luke Muller" w:date="2019-03-19T06:56:00Z">
        <w:r w:rsidRPr="003823E4" w:rsidDel="00381CEB">
          <w:rPr>
            <w:rFonts w:eastAsia="Calibri" w:cs="Arial"/>
            <w:sz w:val="22"/>
            <w:szCs w:val="22"/>
          </w:rPr>
          <w:delText>Tower owners shall install and maintain Towers, Telecommunications Facilities, wires, cables, fixtures, and other equipment in substantial compliance with the requirements of the National Electric Safety Code and all FCC, state, and local regulations, and in such manner that will not interfere with the use of other property.</w:delText>
        </w:r>
      </w:del>
    </w:p>
    <w:p w:rsidR="00020C69" w:rsidRPr="003823E4" w:rsidDel="00381CEB" w:rsidRDefault="00020C69" w:rsidP="00020C69">
      <w:pPr>
        <w:pStyle w:val="ListParagraph"/>
        <w:ind w:left="360"/>
        <w:jc w:val="both"/>
        <w:rPr>
          <w:del w:id="2677" w:author="Luke Muller" w:date="2019-03-19T06:56:00Z"/>
          <w:rFonts w:eastAsia="Calibri" w:cs="Arial"/>
          <w:bCs w:val="0"/>
          <w:sz w:val="22"/>
          <w:szCs w:val="22"/>
        </w:rPr>
      </w:pPr>
    </w:p>
    <w:p w:rsidR="00020C69" w:rsidRPr="003823E4" w:rsidDel="00381CEB" w:rsidRDefault="00162A1F" w:rsidP="00457F80">
      <w:pPr>
        <w:pStyle w:val="ListParagraph"/>
        <w:numPr>
          <w:ilvl w:val="0"/>
          <w:numId w:val="173"/>
        </w:numPr>
        <w:ind w:left="360"/>
        <w:jc w:val="both"/>
        <w:rPr>
          <w:del w:id="2678" w:author="Luke Muller" w:date="2019-03-19T06:56:00Z"/>
          <w:rFonts w:eastAsia="Calibri" w:cs="Arial"/>
          <w:bCs w:val="0"/>
          <w:sz w:val="22"/>
          <w:szCs w:val="22"/>
        </w:rPr>
      </w:pPr>
      <w:del w:id="2679" w:author="Luke Muller" w:date="2019-03-19T06:56:00Z">
        <w:r w:rsidRPr="003823E4" w:rsidDel="00381CEB">
          <w:rPr>
            <w:rFonts w:eastAsia="Calibri" w:cs="Arial"/>
            <w:sz w:val="22"/>
            <w:szCs w:val="22"/>
          </w:rPr>
          <w:delText>All Towers shall maintain compliance with current RF emission standards of the FCC.</w:delText>
        </w:r>
      </w:del>
    </w:p>
    <w:p w:rsidR="00020C69" w:rsidRPr="003823E4" w:rsidDel="00381CEB" w:rsidRDefault="00020C69" w:rsidP="00020C69">
      <w:pPr>
        <w:pStyle w:val="ListParagraph"/>
        <w:ind w:left="360"/>
        <w:jc w:val="both"/>
        <w:rPr>
          <w:del w:id="2680" w:author="Luke Muller" w:date="2019-03-19T06:56:00Z"/>
          <w:rFonts w:eastAsia="Calibri" w:cs="Arial"/>
          <w:bCs w:val="0"/>
          <w:sz w:val="22"/>
          <w:szCs w:val="22"/>
        </w:rPr>
      </w:pPr>
    </w:p>
    <w:p w:rsidR="00162A1F" w:rsidRPr="003823E4" w:rsidDel="00381CEB" w:rsidRDefault="00162A1F" w:rsidP="00457F80">
      <w:pPr>
        <w:pStyle w:val="ListParagraph"/>
        <w:numPr>
          <w:ilvl w:val="0"/>
          <w:numId w:val="173"/>
        </w:numPr>
        <w:ind w:left="360"/>
        <w:jc w:val="both"/>
        <w:rPr>
          <w:del w:id="2681" w:author="Luke Muller" w:date="2019-03-19T06:56:00Z"/>
          <w:rFonts w:eastAsia="Calibri" w:cs="Arial"/>
          <w:bCs w:val="0"/>
          <w:sz w:val="22"/>
          <w:szCs w:val="22"/>
        </w:rPr>
      </w:pPr>
      <w:del w:id="2682" w:author="Luke Muller" w:date="2019-03-19T06:56:00Z">
        <w:r w:rsidRPr="003823E4" w:rsidDel="00381CEB">
          <w:rPr>
            <w:rFonts w:eastAsia="Calibri" w:cs="Arial"/>
            <w:sz w:val="22"/>
            <w:szCs w:val="22"/>
          </w:rPr>
          <w:delText>In the event that the use of a Tower is discontinued by the Tower owner, the Tower owner shall provide written notice to the County of its intent to discontinue use and the date when the use shall be discontinued.</w:delText>
        </w:r>
      </w:del>
    </w:p>
    <w:p w:rsidR="00162A1F" w:rsidRPr="003823E4" w:rsidDel="00381CEB" w:rsidRDefault="00162A1F" w:rsidP="00162A1F">
      <w:pPr>
        <w:ind w:left="342"/>
        <w:jc w:val="both"/>
        <w:rPr>
          <w:del w:id="2683" w:author="Luke Muller" w:date="2019-03-19T06:56:00Z"/>
          <w:rFonts w:eastAsia="Calibri" w:cs="Arial"/>
          <w:bCs w:val="0"/>
          <w:sz w:val="22"/>
          <w:szCs w:val="22"/>
        </w:rPr>
      </w:pPr>
    </w:p>
    <w:p w:rsidR="00162A1F" w:rsidRPr="003823E4" w:rsidDel="00381CEB" w:rsidRDefault="00162A1F" w:rsidP="00162A1F">
      <w:pPr>
        <w:jc w:val="both"/>
        <w:rPr>
          <w:del w:id="2684" w:author="Luke Muller" w:date="2019-03-19T06:56:00Z"/>
          <w:rFonts w:eastAsia="Calibri" w:cs="Arial"/>
          <w:b/>
          <w:sz w:val="22"/>
          <w:szCs w:val="22"/>
          <w:u w:val="single"/>
        </w:rPr>
      </w:pPr>
      <w:del w:id="2685" w:author="Luke Muller" w:date="2019-03-19T06:56:00Z">
        <w:r w:rsidRPr="003823E4" w:rsidDel="00381CEB">
          <w:rPr>
            <w:rFonts w:eastAsia="Calibri" w:cs="Arial"/>
            <w:b/>
            <w:sz w:val="22"/>
            <w:szCs w:val="22"/>
            <w:u w:val="single"/>
          </w:rPr>
          <w:delText>Section 5.36.10. Criteria For Site Plan Development Modifications.</w:delText>
        </w:r>
      </w:del>
    </w:p>
    <w:p w:rsidR="00162A1F" w:rsidRPr="003823E4" w:rsidDel="00381CEB" w:rsidRDefault="00162A1F" w:rsidP="00162A1F">
      <w:pPr>
        <w:jc w:val="both"/>
        <w:rPr>
          <w:del w:id="2686" w:author="Luke Muller" w:date="2019-03-19T06:56:00Z"/>
          <w:rFonts w:eastAsia="Calibri" w:cs="Arial"/>
          <w:b/>
          <w:sz w:val="22"/>
          <w:szCs w:val="22"/>
          <w:u w:val="single"/>
        </w:rPr>
      </w:pPr>
    </w:p>
    <w:p w:rsidR="00162A1F" w:rsidRPr="003823E4" w:rsidDel="00381CEB" w:rsidRDefault="00F668FE" w:rsidP="00457F80">
      <w:pPr>
        <w:widowControl w:val="0"/>
        <w:numPr>
          <w:ilvl w:val="0"/>
          <w:numId w:val="44"/>
        </w:numPr>
        <w:autoSpaceDE w:val="0"/>
        <w:autoSpaceDN w:val="0"/>
        <w:adjustRightInd w:val="0"/>
        <w:ind w:left="342"/>
        <w:jc w:val="both"/>
        <w:rPr>
          <w:del w:id="2687" w:author="Luke Muller" w:date="2019-03-19T06:56:00Z"/>
          <w:rFonts w:cs="Arial"/>
          <w:bCs w:val="0"/>
          <w:sz w:val="22"/>
          <w:szCs w:val="22"/>
        </w:rPr>
      </w:pPr>
      <w:del w:id="2688" w:author="Luke Muller" w:date="2019-03-19T06:56:00Z">
        <w:r w:rsidDel="00381CEB">
          <w:rPr>
            <w:rFonts w:cs="Arial"/>
            <w:sz w:val="22"/>
            <w:szCs w:val="22"/>
          </w:rPr>
          <w:delText>A</w:delText>
        </w:r>
        <w:r w:rsidR="00162A1F" w:rsidRPr="003823E4" w:rsidDel="00381CEB">
          <w:rPr>
            <w:rFonts w:cs="Arial"/>
            <w:sz w:val="22"/>
            <w:szCs w:val="22"/>
          </w:rPr>
          <w:delText xml:space="preserve"> modification to the requirements of Sections 5.36.02 – 5.36.09 may be approved by the Board of Adjustment at the time of issuance of a Conditional use in accordance with the following:</w:delText>
        </w:r>
      </w:del>
    </w:p>
    <w:p w:rsidR="00162A1F" w:rsidRPr="003823E4" w:rsidDel="00381CEB" w:rsidRDefault="00162A1F" w:rsidP="00162A1F">
      <w:pPr>
        <w:widowControl w:val="0"/>
        <w:tabs>
          <w:tab w:val="left" w:pos="0"/>
        </w:tabs>
        <w:autoSpaceDE w:val="0"/>
        <w:autoSpaceDN w:val="0"/>
        <w:adjustRightInd w:val="0"/>
        <w:jc w:val="both"/>
        <w:rPr>
          <w:del w:id="2689" w:author="Luke Muller" w:date="2019-03-19T06:56:00Z"/>
          <w:rFonts w:cs="Arial"/>
          <w:bCs w:val="0"/>
          <w:sz w:val="22"/>
          <w:szCs w:val="22"/>
        </w:rPr>
      </w:pPr>
    </w:p>
    <w:p w:rsidR="00162A1F" w:rsidRPr="003823E4" w:rsidDel="00381CEB" w:rsidRDefault="00162A1F" w:rsidP="00457F80">
      <w:pPr>
        <w:numPr>
          <w:ilvl w:val="1"/>
          <w:numId w:val="11"/>
        </w:numPr>
        <w:tabs>
          <w:tab w:val="num" w:pos="720"/>
        </w:tabs>
        <w:ind w:left="741" w:hanging="399"/>
        <w:jc w:val="both"/>
        <w:rPr>
          <w:del w:id="2690" w:author="Luke Muller" w:date="2019-03-19T06:56:00Z"/>
          <w:rFonts w:eastAsia="Calibri" w:cs="Arial"/>
          <w:bCs w:val="0"/>
          <w:sz w:val="22"/>
          <w:szCs w:val="22"/>
        </w:rPr>
      </w:pPr>
      <w:del w:id="2691" w:author="Luke Muller" w:date="2019-03-19T06:56:00Z">
        <w:r w:rsidRPr="003823E4" w:rsidDel="00381CEB">
          <w:rPr>
            <w:rFonts w:eastAsia="Calibri" w:cs="Arial"/>
            <w:sz w:val="22"/>
            <w:szCs w:val="22"/>
          </w:rPr>
          <w:delText>In addition to the requirement for a Tower Application, the Application for modification shall include the following:</w:delText>
        </w:r>
      </w:del>
    </w:p>
    <w:p w:rsidR="00162A1F" w:rsidRPr="003823E4" w:rsidDel="00381CEB" w:rsidRDefault="00162A1F" w:rsidP="00162A1F">
      <w:pPr>
        <w:ind w:left="741"/>
        <w:jc w:val="both"/>
        <w:rPr>
          <w:del w:id="2692" w:author="Luke Muller" w:date="2019-03-19T06:56:00Z"/>
          <w:rFonts w:eastAsia="Calibri" w:cs="Arial"/>
          <w:bCs w:val="0"/>
          <w:sz w:val="22"/>
          <w:szCs w:val="22"/>
        </w:rPr>
      </w:pPr>
    </w:p>
    <w:p w:rsidR="00162A1F" w:rsidRPr="003823E4" w:rsidDel="00381CEB" w:rsidRDefault="00162A1F" w:rsidP="00457F80">
      <w:pPr>
        <w:numPr>
          <w:ilvl w:val="0"/>
          <w:numId w:val="14"/>
        </w:numPr>
        <w:tabs>
          <w:tab w:val="left" w:pos="1083"/>
        </w:tabs>
        <w:ind w:left="1083" w:hanging="342"/>
        <w:jc w:val="both"/>
        <w:rPr>
          <w:del w:id="2693" w:author="Luke Muller" w:date="2019-03-19T06:56:00Z"/>
          <w:rFonts w:eastAsia="Calibri" w:cs="Arial"/>
          <w:bCs w:val="0"/>
          <w:sz w:val="22"/>
          <w:szCs w:val="22"/>
        </w:rPr>
      </w:pPr>
      <w:del w:id="2694" w:author="Luke Muller" w:date="2019-03-19T06:56:00Z">
        <w:r w:rsidRPr="003823E4" w:rsidDel="00381CEB">
          <w:rPr>
            <w:rFonts w:eastAsia="Calibri" w:cs="Arial"/>
            <w:sz w:val="22"/>
            <w:szCs w:val="22"/>
          </w:rPr>
          <w:lastRenderedPageBreak/>
          <w:delText>A description of how the plan addresses any adverse impact that might occur as a result of approving the modification.</w:delText>
        </w:r>
      </w:del>
    </w:p>
    <w:p w:rsidR="00162A1F" w:rsidRPr="003823E4" w:rsidDel="00381CEB" w:rsidRDefault="00162A1F" w:rsidP="00162A1F">
      <w:pPr>
        <w:tabs>
          <w:tab w:val="left" w:pos="1083"/>
        </w:tabs>
        <w:ind w:left="1083" w:hanging="342"/>
        <w:jc w:val="both"/>
        <w:rPr>
          <w:del w:id="2695" w:author="Luke Muller" w:date="2019-03-19T06:56:00Z"/>
          <w:rFonts w:eastAsia="Calibri" w:cs="Arial"/>
          <w:bCs w:val="0"/>
          <w:sz w:val="22"/>
          <w:szCs w:val="22"/>
        </w:rPr>
      </w:pPr>
    </w:p>
    <w:p w:rsidR="00162A1F" w:rsidRPr="003823E4" w:rsidDel="00381CEB" w:rsidRDefault="00162A1F" w:rsidP="00457F80">
      <w:pPr>
        <w:numPr>
          <w:ilvl w:val="0"/>
          <w:numId w:val="14"/>
        </w:numPr>
        <w:tabs>
          <w:tab w:val="left" w:pos="1083"/>
        </w:tabs>
        <w:ind w:left="1083" w:hanging="342"/>
        <w:jc w:val="both"/>
        <w:rPr>
          <w:del w:id="2696" w:author="Luke Muller" w:date="2019-03-19T06:56:00Z"/>
          <w:rFonts w:eastAsia="Calibri" w:cs="Arial"/>
          <w:bCs w:val="0"/>
          <w:sz w:val="22"/>
          <w:szCs w:val="22"/>
        </w:rPr>
      </w:pPr>
      <w:del w:id="2697" w:author="Luke Muller" w:date="2019-03-19T06:56:00Z">
        <w:r w:rsidRPr="003823E4" w:rsidDel="00381CEB">
          <w:rPr>
            <w:rFonts w:eastAsia="Calibri" w:cs="Arial"/>
            <w:sz w:val="22"/>
            <w:szCs w:val="22"/>
          </w:rPr>
          <w:delText>A description of off-site or on-site factors which mitigate any adverse impacts which might occur as a result of the modification.  It may be necessary to include a technical study that documents and supports the criteria submitted by the applicant upon which the request for modification is based.</w:delText>
        </w:r>
      </w:del>
    </w:p>
    <w:p w:rsidR="00162A1F" w:rsidRPr="003823E4" w:rsidDel="00381CEB" w:rsidRDefault="00162A1F" w:rsidP="00162A1F">
      <w:pPr>
        <w:tabs>
          <w:tab w:val="left" w:pos="1083"/>
        </w:tabs>
        <w:ind w:left="1083" w:hanging="342"/>
        <w:jc w:val="both"/>
        <w:rPr>
          <w:del w:id="2698" w:author="Luke Muller" w:date="2019-03-19T06:56:00Z"/>
          <w:rFonts w:eastAsia="Calibri" w:cs="Arial"/>
          <w:bCs w:val="0"/>
          <w:sz w:val="22"/>
          <w:szCs w:val="22"/>
        </w:rPr>
      </w:pPr>
    </w:p>
    <w:p w:rsidR="00162A1F" w:rsidRPr="003823E4" w:rsidDel="00381CEB" w:rsidRDefault="00162A1F" w:rsidP="00162A1F">
      <w:pPr>
        <w:tabs>
          <w:tab w:val="left" w:pos="1083"/>
        </w:tabs>
        <w:ind w:left="1083" w:hanging="342"/>
        <w:jc w:val="both"/>
        <w:rPr>
          <w:del w:id="2699" w:author="Luke Muller" w:date="2019-03-19T06:56:00Z"/>
          <w:rFonts w:eastAsia="Calibri" w:cs="Arial"/>
          <w:bCs w:val="0"/>
          <w:sz w:val="22"/>
          <w:szCs w:val="22"/>
        </w:rPr>
      </w:pPr>
    </w:p>
    <w:p w:rsidR="00162A1F" w:rsidRPr="003823E4" w:rsidDel="00381CEB" w:rsidRDefault="00162A1F" w:rsidP="00457F80">
      <w:pPr>
        <w:numPr>
          <w:ilvl w:val="0"/>
          <w:numId w:val="14"/>
        </w:numPr>
        <w:tabs>
          <w:tab w:val="left" w:pos="1083"/>
        </w:tabs>
        <w:ind w:left="1083" w:hanging="342"/>
        <w:jc w:val="both"/>
        <w:rPr>
          <w:del w:id="2700" w:author="Luke Muller" w:date="2019-03-19T06:56:00Z"/>
          <w:rFonts w:eastAsia="Calibri" w:cs="Arial"/>
          <w:bCs w:val="0"/>
          <w:sz w:val="22"/>
          <w:szCs w:val="22"/>
        </w:rPr>
      </w:pPr>
      <w:del w:id="2701" w:author="Luke Muller" w:date="2019-03-19T06:56:00Z">
        <w:r w:rsidRPr="003823E4" w:rsidDel="00381CEB">
          <w:rPr>
            <w:rFonts w:eastAsia="Calibri" w:cs="Arial"/>
            <w:sz w:val="22"/>
            <w:szCs w:val="22"/>
          </w:rPr>
          <w:delText>For a modification of the setback requirement, the Application shall identify all parcels of land where the proposed Tower could be located, attempts by the Applicant to contract and negotiate an agreement for collocation, and the result of such attempts.</w:delText>
        </w:r>
      </w:del>
    </w:p>
    <w:p w:rsidR="00162A1F" w:rsidRPr="003823E4" w:rsidDel="00381CEB" w:rsidRDefault="00162A1F" w:rsidP="00162A1F">
      <w:pPr>
        <w:tabs>
          <w:tab w:val="left" w:pos="1083"/>
        </w:tabs>
        <w:jc w:val="both"/>
        <w:rPr>
          <w:del w:id="2702" w:author="Luke Muller" w:date="2019-03-19T06:56:00Z"/>
          <w:rFonts w:eastAsia="Calibri" w:cs="Arial"/>
          <w:bCs w:val="0"/>
          <w:sz w:val="22"/>
          <w:szCs w:val="22"/>
        </w:rPr>
      </w:pPr>
    </w:p>
    <w:p w:rsidR="00162A1F" w:rsidRPr="003823E4" w:rsidDel="00381CEB" w:rsidRDefault="00162A1F" w:rsidP="00457F80">
      <w:pPr>
        <w:numPr>
          <w:ilvl w:val="0"/>
          <w:numId w:val="14"/>
        </w:numPr>
        <w:tabs>
          <w:tab w:val="left" w:pos="1083"/>
        </w:tabs>
        <w:ind w:left="1083" w:hanging="342"/>
        <w:jc w:val="both"/>
        <w:rPr>
          <w:del w:id="2703" w:author="Luke Muller" w:date="2019-03-19T06:56:00Z"/>
          <w:rFonts w:eastAsia="Calibri" w:cs="Arial"/>
          <w:bCs w:val="0"/>
          <w:sz w:val="22"/>
          <w:szCs w:val="22"/>
        </w:rPr>
      </w:pPr>
      <w:del w:id="2704" w:author="Luke Muller" w:date="2019-03-19T06:56:00Z">
        <w:r w:rsidRPr="003823E4" w:rsidDel="00381CEB">
          <w:rPr>
            <w:rFonts w:eastAsia="Calibri" w:cs="Arial"/>
            <w:sz w:val="22"/>
            <w:szCs w:val="22"/>
          </w:rPr>
          <w:delText>The Board of Adjustment may require the Application to be reviewed by an independent Engineer under contract to the County to determine whether the antenna study supports the basis for the modification requested. The cost of review by the County's Engineer shall be reimbursed to the County by the Applicant.</w:delText>
        </w:r>
      </w:del>
    </w:p>
    <w:p w:rsidR="00162A1F" w:rsidRPr="003823E4" w:rsidDel="00381CEB" w:rsidRDefault="00162A1F" w:rsidP="00162A1F">
      <w:pPr>
        <w:ind w:left="741"/>
        <w:jc w:val="both"/>
        <w:rPr>
          <w:del w:id="2705" w:author="Luke Muller" w:date="2019-03-19T06:56:00Z"/>
          <w:rFonts w:eastAsia="Calibri" w:cs="Arial"/>
          <w:bCs w:val="0"/>
          <w:sz w:val="22"/>
          <w:szCs w:val="22"/>
        </w:rPr>
      </w:pPr>
    </w:p>
    <w:p w:rsidR="00162A1F" w:rsidRPr="003823E4" w:rsidDel="00381CEB" w:rsidRDefault="00162A1F" w:rsidP="00457F80">
      <w:pPr>
        <w:numPr>
          <w:ilvl w:val="0"/>
          <w:numId w:val="45"/>
        </w:numPr>
        <w:tabs>
          <w:tab w:val="num" w:pos="720"/>
        </w:tabs>
        <w:ind w:left="741" w:hanging="399"/>
        <w:jc w:val="both"/>
        <w:rPr>
          <w:del w:id="2706" w:author="Luke Muller" w:date="2019-03-19T06:56:00Z"/>
          <w:rFonts w:eastAsia="Calibri" w:cs="Arial"/>
          <w:bCs w:val="0"/>
          <w:sz w:val="22"/>
          <w:szCs w:val="22"/>
        </w:rPr>
      </w:pPr>
      <w:del w:id="2707" w:author="Luke Muller" w:date="2019-03-19T06:56:00Z">
        <w:r w:rsidRPr="003823E4" w:rsidDel="00381CEB">
          <w:rPr>
            <w:rFonts w:eastAsia="Calibri" w:cs="Arial"/>
            <w:sz w:val="22"/>
            <w:szCs w:val="22"/>
          </w:rPr>
          <w:delText>The Board of Adjustment shall consider the Application for modification based on the following criteria:</w:delText>
        </w:r>
      </w:del>
    </w:p>
    <w:p w:rsidR="00162A1F" w:rsidRPr="003823E4" w:rsidDel="00381CEB" w:rsidRDefault="00162A1F" w:rsidP="00162A1F">
      <w:pPr>
        <w:ind w:left="741" w:hanging="399"/>
        <w:jc w:val="both"/>
        <w:rPr>
          <w:del w:id="2708" w:author="Luke Muller" w:date="2019-03-19T06:56:00Z"/>
          <w:rFonts w:eastAsia="Calibri" w:cs="Arial"/>
          <w:bCs w:val="0"/>
          <w:sz w:val="22"/>
          <w:szCs w:val="22"/>
        </w:rPr>
      </w:pPr>
    </w:p>
    <w:p w:rsidR="00162A1F" w:rsidRPr="003823E4" w:rsidDel="00381CEB" w:rsidRDefault="00162A1F" w:rsidP="00457F80">
      <w:pPr>
        <w:numPr>
          <w:ilvl w:val="0"/>
          <w:numId w:val="15"/>
        </w:numPr>
        <w:tabs>
          <w:tab w:val="left" w:pos="1083"/>
        </w:tabs>
        <w:ind w:left="1083" w:hanging="342"/>
        <w:jc w:val="both"/>
        <w:rPr>
          <w:del w:id="2709" w:author="Luke Muller" w:date="2019-03-19T06:56:00Z"/>
          <w:rFonts w:eastAsia="Calibri" w:cs="Arial"/>
          <w:bCs w:val="0"/>
          <w:sz w:val="22"/>
          <w:szCs w:val="22"/>
        </w:rPr>
      </w:pPr>
      <w:del w:id="2710" w:author="Luke Muller" w:date="2019-03-19T06:56:00Z">
        <w:r w:rsidRPr="003823E4" w:rsidDel="00381CEB">
          <w:rPr>
            <w:rFonts w:eastAsia="Calibri" w:cs="Arial"/>
            <w:sz w:val="22"/>
            <w:szCs w:val="22"/>
          </w:rPr>
          <w:delText>That the Tower as modified will be compatible with and not adversely impact the character and integrity of surrounding properties.</w:delText>
        </w:r>
      </w:del>
    </w:p>
    <w:p w:rsidR="00162A1F" w:rsidRPr="003823E4" w:rsidDel="00381CEB" w:rsidRDefault="00162A1F" w:rsidP="00162A1F">
      <w:pPr>
        <w:tabs>
          <w:tab w:val="left" w:pos="1083"/>
        </w:tabs>
        <w:ind w:left="1083" w:hanging="342"/>
        <w:jc w:val="both"/>
        <w:rPr>
          <w:del w:id="2711" w:author="Luke Muller" w:date="2019-03-19T06:56:00Z"/>
          <w:rFonts w:eastAsia="Calibri" w:cs="Arial"/>
          <w:bCs w:val="0"/>
          <w:sz w:val="22"/>
          <w:szCs w:val="22"/>
        </w:rPr>
      </w:pPr>
    </w:p>
    <w:p w:rsidR="00162A1F" w:rsidRPr="003823E4" w:rsidDel="00381CEB" w:rsidRDefault="00162A1F" w:rsidP="00457F80">
      <w:pPr>
        <w:numPr>
          <w:ilvl w:val="0"/>
          <w:numId w:val="15"/>
        </w:numPr>
        <w:tabs>
          <w:tab w:val="left" w:pos="1083"/>
        </w:tabs>
        <w:ind w:left="1083" w:hanging="342"/>
        <w:jc w:val="both"/>
        <w:rPr>
          <w:del w:id="2712" w:author="Luke Muller" w:date="2019-03-19T06:56:00Z"/>
          <w:rFonts w:eastAsia="Calibri" w:cs="Arial"/>
          <w:bCs w:val="0"/>
          <w:sz w:val="22"/>
          <w:szCs w:val="22"/>
        </w:rPr>
      </w:pPr>
      <w:del w:id="2713" w:author="Luke Muller" w:date="2019-03-19T06:56:00Z">
        <w:r w:rsidRPr="003823E4" w:rsidDel="00381CEB">
          <w:rPr>
            <w:rFonts w:eastAsia="Calibri" w:cs="Arial"/>
            <w:sz w:val="22"/>
            <w:szCs w:val="22"/>
          </w:rPr>
          <w:delText>Off-site or on-site conditions exist which mitigate the adverse impacts, if any, created by the modification.</w:delText>
        </w:r>
      </w:del>
    </w:p>
    <w:p w:rsidR="00162A1F" w:rsidRPr="003823E4" w:rsidDel="00381CEB" w:rsidRDefault="00162A1F" w:rsidP="00162A1F">
      <w:pPr>
        <w:tabs>
          <w:tab w:val="left" w:pos="1083"/>
        </w:tabs>
        <w:ind w:left="1083" w:hanging="342"/>
        <w:jc w:val="both"/>
        <w:rPr>
          <w:del w:id="2714" w:author="Luke Muller" w:date="2019-03-19T06:56:00Z"/>
          <w:rFonts w:eastAsia="Calibri" w:cs="Arial"/>
          <w:bCs w:val="0"/>
          <w:sz w:val="22"/>
          <w:szCs w:val="22"/>
        </w:rPr>
      </w:pPr>
    </w:p>
    <w:p w:rsidR="00162A1F" w:rsidRPr="003823E4" w:rsidDel="00381CEB" w:rsidRDefault="00162A1F" w:rsidP="00457F80">
      <w:pPr>
        <w:numPr>
          <w:ilvl w:val="0"/>
          <w:numId w:val="15"/>
        </w:numPr>
        <w:tabs>
          <w:tab w:val="left" w:pos="1083"/>
        </w:tabs>
        <w:ind w:left="1083" w:hanging="342"/>
        <w:jc w:val="both"/>
        <w:rPr>
          <w:del w:id="2715" w:author="Luke Muller" w:date="2019-03-19T06:56:00Z"/>
          <w:rFonts w:eastAsia="Calibri" w:cs="Arial"/>
          <w:bCs w:val="0"/>
          <w:sz w:val="22"/>
          <w:szCs w:val="22"/>
        </w:rPr>
      </w:pPr>
      <w:del w:id="2716" w:author="Luke Muller" w:date="2019-03-19T06:56:00Z">
        <w:r w:rsidRPr="003823E4" w:rsidDel="00381CEB">
          <w:rPr>
            <w:rFonts w:eastAsia="Calibri" w:cs="Arial"/>
            <w:sz w:val="22"/>
            <w:szCs w:val="22"/>
          </w:rPr>
          <w:delText>In addition, the board may include conditions on the site where the Tower is to be located if such conditions are necessary to preserve the character and integrity of the neighborhoods affected by the proposed Tower and mitigate any adverse impacts which arise in connection with the approval of the modification.</w:delText>
        </w:r>
      </w:del>
    </w:p>
    <w:p w:rsidR="00162A1F" w:rsidRPr="003823E4" w:rsidDel="00381CEB" w:rsidRDefault="00162A1F" w:rsidP="00162A1F">
      <w:pPr>
        <w:jc w:val="both"/>
        <w:rPr>
          <w:del w:id="2717" w:author="Luke Muller" w:date="2019-03-19T06:56:00Z"/>
          <w:rFonts w:eastAsia="Calibri" w:cs="Arial"/>
          <w:bCs w:val="0"/>
          <w:sz w:val="22"/>
          <w:szCs w:val="22"/>
        </w:rPr>
      </w:pPr>
    </w:p>
    <w:p w:rsidR="00162A1F" w:rsidRPr="003823E4" w:rsidDel="00381CEB" w:rsidRDefault="00162A1F" w:rsidP="00457F80">
      <w:pPr>
        <w:numPr>
          <w:ilvl w:val="0"/>
          <w:numId w:val="44"/>
        </w:numPr>
        <w:ind w:left="342" w:hanging="342"/>
        <w:jc w:val="both"/>
        <w:rPr>
          <w:del w:id="2718" w:author="Luke Muller" w:date="2019-03-19T06:56:00Z"/>
          <w:rFonts w:eastAsia="Calibri" w:cs="Arial"/>
          <w:bCs w:val="0"/>
          <w:sz w:val="22"/>
          <w:szCs w:val="22"/>
        </w:rPr>
      </w:pPr>
      <w:del w:id="2719" w:author="Luke Muller" w:date="2019-03-19T06:56:00Z">
        <w:r w:rsidRPr="003823E4" w:rsidDel="00381CEB">
          <w:rPr>
            <w:rFonts w:eastAsia="Calibri" w:cs="Arial"/>
            <w:sz w:val="22"/>
            <w:szCs w:val="22"/>
          </w:rPr>
          <w:delText>In addition to the requirements of subparagraph (1) of this Section, in the following cases, the Applicant must also demonstrate, with written evidence, the following:</w:delText>
        </w:r>
      </w:del>
    </w:p>
    <w:p w:rsidR="00162A1F" w:rsidRPr="003823E4" w:rsidDel="00381CEB" w:rsidRDefault="00162A1F" w:rsidP="00162A1F">
      <w:pPr>
        <w:jc w:val="both"/>
        <w:rPr>
          <w:del w:id="2720" w:author="Luke Muller" w:date="2019-03-19T06:56:00Z"/>
          <w:rFonts w:eastAsia="Calibri" w:cs="Arial"/>
          <w:bCs w:val="0"/>
          <w:sz w:val="22"/>
          <w:szCs w:val="22"/>
        </w:rPr>
      </w:pPr>
    </w:p>
    <w:p w:rsidR="00162A1F" w:rsidRPr="003823E4" w:rsidDel="00381CEB" w:rsidRDefault="00162A1F" w:rsidP="00457F80">
      <w:pPr>
        <w:numPr>
          <w:ilvl w:val="1"/>
          <w:numId w:val="44"/>
        </w:numPr>
        <w:tabs>
          <w:tab w:val="num" w:pos="720"/>
        </w:tabs>
        <w:ind w:left="741" w:hanging="399"/>
        <w:jc w:val="both"/>
        <w:rPr>
          <w:del w:id="2721" w:author="Luke Muller" w:date="2019-03-19T06:56:00Z"/>
          <w:rFonts w:eastAsia="Calibri" w:cs="Arial"/>
          <w:bCs w:val="0"/>
          <w:sz w:val="22"/>
          <w:szCs w:val="22"/>
        </w:rPr>
      </w:pPr>
      <w:del w:id="2722" w:author="Luke Muller" w:date="2019-03-19T06:56:00Z">
        <w:r w:rsidRPr="003823E4" w:rsidDel="00381CEB">
          <w:rPr>
            <w:rFonts w:eastAsia="Calibri" w:cs="Arial"/>
            <w:sz w:val="22"/>
            <w:szCs w:val="22"/>
          </w:rPr>
          <w:delText>In the case of a requested modification to the setback requirement, that the setback requirement cannot be met on the parcel of land upon which the Tower is proposed to be located and the alternative for the Person is to locate the Tower at another site which is closer in proximity to a residentially zoned land.</w:delText>
        </w:r>
      </w:del>
    </w:p>
    <w:p w:rsidR="00162A1F" w:rsidRPr="003823E4" w:rsidDel="00381CEB" w:rsidRDefault="00162A1F" w:rsidP="00162A1F">
      <w:pPr>
        <w:ind w:left="741"/>
        <w:jc w:val="both"/>
        <w:rPr>
          <w:del w:id="2723" w:author="Luke Muller" w:date="2019-03-19T06:56:00Z"/>
          <w:rFonts w:eastAsia="Calibri" w:cs="Arial"/>
          <w:bCs w:val="0"/>
          <w:sz w:val="22"/>
          <w:szCs w:val="22"/>
        </w:rPr>
      </w:pPr>
    </w:p>
    <w:p w:rsidR="00162A1F" w:rsidRPr="003823E4" w:rsidDel="00381CEB" w:rsidRDefault="00162A1F" w:rsidP="00457F80">
      <w:pPr>
        <w:numPr>
          <w:ilvl w:val="1"/>
          <w:numId w:val="44"/>
        </w:numPr>
        <w:tabs>
          <w:tab w:val="num" w:pos="720"/>
        </w:tabs>
        <w:ind w:left="741" w:hanging="399"/>
        <w:jc w:val="both"/>
        <w:rPr>
          <w:del w:id="2724" w:author="Luke Muller" w:date="2019-03-19T06:56:00Z"/>
          <w:rFonts w:eastAsia="Calibri" w:cs="Arial"/>
          <w:bCs w:val="0"/>
          <w:sz w:val="22"/>
          <w:szCs w:val="22"/>
        </w:rPr>
      </w:pPr>
      <w:del w:id="2725" w:author="Luke Muller" w:date="2019-03-19T06:56:00Z">
        <w:r w:rsidRPr="003823E4" w:rsidDel="00381CEB">
          <w:rPr>
            <w:rFonts w:eastAsia="Calibri" w:cs="Arial"/>
            <w:sz w:val="22"/>
            <w:szCs w:val="22"/>
          </w:rPr>
          <w:delText>In the case of a request for modification of the separation and buffer requirements from residential use of land of , if the Person provides written technical evidence from an Engineer(s) that the proposed Tower and Telecommunications Facilities must be located at the proposed site in order to meet the coverage requirements of the Applicant's wireless communications system and if the Person is willing to create approved landscaping and other buffers to screen the Tower from being visible to residentially used property.</w:delText>
        </w:r>
      </w:del>
    </w:p>
    <w:p w:rsidR="00162A1F" w:rsidRPr="003823E4" w:rsidDel="00381CEB" w:rsidRDefault="00162A1F" w:rsidP="00162A1F">
      <w:pPr>
        <w:widowControl w:val="0"/>
        <w:autoSpaceDE w:val="0"/>
        <w:autoSpaceDN w:val="0"/>
        <w:adjustRightInd w:val="0"/>
        <w:ind w:left="720"/>
        <w:rPr>
          <w:del w:id="2726" w:author="Luke Muller" w:date="2019-03-19T06:56:00Z"/>
          <w:rFonts w:cs="Arial"/>
          <w:bCs w:val="0"/>
          <w:sz w:val="22"/>
          <w:szCs w:val="22"/>
        </w:rPr>
      </w:pPr>
    </w:p>
    <w:p w:rsidR="00162A1F" w:rsidRPr="003823E4" w:rsidDel="00381CEB" w:rsidRDefault="00162A1F" w:rsidP="00457F80">
      <w:pPr>
        <w:numPr>
          <w:ilvl w:val="1"/>
          <w:numId w:val="44"/>
        </w:numPr>
        <w:tabs>
          <w:tab w:val="num" w:pos="720"/>
        </w:tabs>
        <w:ind w:left="741" w:hanging="399"/>
        <w:jc w:val="both"/>
        <w:rPr>
          <w:del w:id="2727" w:author="Luke Muller" w:date="2019-03-19T06:56:00Z"/>
          <w:rFonts w:eastAsia="Calibri" w:cs="Arial"/>
          <w:bCs w:val="0"/>
          <w:sz w:val="22"/>
          <w:szCs w:val="22"/>
        </w:rPr>
      </w:pPr>
      <w:del w:id="2728" w:author="Luke Muller" w:date="2019-03-19T06:56:00Z">
        <w:r w:rsidRPr="003823E4" w:rsidDel="00381CEB">
          <w:rPr>
            <w:rFonts w:eastAsia="Calibri" w:cs="Arial"/>
            <w:sz w:val="22"/>
            <w:szCs w:val="22"/>
          </w:rPr>
          <w:lastRenderedPageBreak/>
          <w:delText xml:space="preserve">In the case of a request for modification of the height limit for Towers and Telecommunications Facilities or to the minimum height requirements for Antenna Support Structures, that the modification is necessary to: </w:delText>
        </w:r>
      </w:del>
    </w:p>
    <w:p w:rsidR="00162A1F" w:rsidRPr="003823E4" w:rsidDel="00381CEB" w:rsidRDefault="00162A1F" w:rsidP="00162A1F">
      <w:pPr>
        <w:jc w:val="both"/>
        <w:rPr>
          <w:del w:id="2729" w:author="Luke Muller" w:date="2019-03-19T06:56:00Z"/>
          <w:rFonts w:eastAsia="Calibri" w:cs="Arial"/>
          <w:bCs w:val="0"/>
          <w:sz w:val="22"/>
          <w:szCs w:val="22"/>
        </w:rPr>
      </w:pPr>
    </w:p>
    <w:p w:rsidR="00162A1F" w:rsidRPr="003823E4" w:rsidDel="00381CEB" w:rsidRDefault="00162A1F" w:rsidP="00457F80">
      <w:pPr>
        <w:numPr>
          <w:ilvl w:val="0"/>
          <w:numId w:val="13"/>
        </w:numPr>
        <w:tabs>
          <w:tab w:val="num" w:pos="1080"/>
        </w:tabs>
        <w:ind w:left="1080" w:hanging="360"/>
        <w:jc w:val="both"/>
        <w:rPr>
          <w:del w:id="2730" w:author="Luke Muller" w:date="2019-03-19T06:56:00Z"/>
          <w:rFonts w:eastAsia="Calibri" w:cs="Arial"/>
          <w:bCs w:val="0"/>
          <w:sz w:val="22"/>
          <w:szCs w:val="22"/>
        </w:rPr>
      </w:pPr>
      <w:del w:id="2731" w:author="Luke Muller" w:date="2019-03-19T06:56:00Z">
        <w:r w:rsidRPr="003823E4" w:rsidDel="00381CEB">
          <w:rPr>
            <w:rFonts w:eastAsia="Calibri" w:cs="Arial"/>
            <w:sz w:val="22"/>
            <w:szCs w:val="22"/>
          </w:rPr>
          <w:delText xml:space="preserve">Facilitate collocation of Telecommunications Facilities in order to avoid construction of a new Tower; or </w:delText>
        </w:r>
      </w:del>
    </w:p>
    <w:p w:rsidR="00162A1F" w:rsidRPr="003823E4" w:rsidDel="00381CEB" w:rsidRDefault="00162A1F" w:rsidP="00162A1F">
      <w:pPr>
        <w:tabs>
          <w:tab w:val="num" w:pos="1080"/>
        </w:tabs>
        <w:ind w:left="1080" w:hanging="360"/>
        <w:jc w:val="both"/>
        <w:rPr>
          <w:del w:id="2732" w:author="Luke Muller" w:date="2019-03-19T06:56:00Z"/>
          <w:rFonts w:eastAsia="Calibri" w:cs="Arial"/>
          <w:bCs w:val="0"/>
          <w:sz w:val="22"/>
          <w:szCs w:val="22"/>
        </w:rPr>
      </w:pPr>
    </w:p>
    <w:p w:rsidR="00162A1F" w:rsidRPr="003823E4" w:rsidDel="00381CEB" w:rsidRDefault="00162A1F" w:rsidP="00457F80">
      <w:pPr>
        <w:numPr>
          <w:ilvl w:val="0"/>
          <w:numId w:val="13"/>
        </w:numPr>
        <w:tabs>
          <w:tab w:val="num" w:pos="1080"/>
        </w:tabs>
        <w:ind w:left="1080" w:hanging="360"/>
        <w:jc w:val="both"/>
        <w:rPr>
          <w:del w:id="2733" w:author="Luke Muller" w:date="2019-03-19T06:56:00Z"/>
          <w:rFonts w:eastAsia="Calibri" w:cs="Arial"/>
          <w:bCs w:val="0"/>
          <w:sz w:val="22"/>
          <w:szCs w:val="22"/>
        </w:rPr>
      </w:pPr>
      <w:del w:id="2734" w:author="Luke Muller" w:date="2019-03-19T06:56:00Z">
        <w:r w:rsidRPr="003823E4" w:rsidDel="00381CEB">
          <w:rPr>
            <w:rFonts w:eastAsia="Calibri" w:cs="Arial"/>
            <w:sz w:val="22"/>
            <w:szCs w:val="22"/>
          </w:rPr>
          <w:delText>To meet the coverage requirements of the Applicant's wireless communications system, which requirements must be documented with written, technical evidence from an Engineer(s) that demonstrates that the height of the proposed Tower is the minimum height required to function satisfactorily, and no Tower that is taller than such minimum height may be practical.</w:delText>
        </w:r>
      </w:del>
    </w:p>
    <w:p w:rsidR="00162A1F" w:rsidRPr="003823E4" w:rsidDel="00381CEB" w:rsidRDefault="00162A1F" w:rsidP="00162A1F">
      <w:pPr>
        <w:jc w:val="both"/>
        <w:rPr>
          <w:del w:id="2735" w:author="Luke Muller" w:date="2019-03-19T06:56:00Z"/>
          <w:rFonts w:eastAsia="Calibri" w:cs="Arial"/>
          <w:b/>
          <w:sz w:val="22"/>
          <w:szCs w:val="22"/>
          <w:u w:val="single"/>
        </w:rPr>
      </w:pPr>
    </w:p>
    <w:p w:rsidR="00162A1F" w:rsidRPr="003823E4" w:rsidDel="00381CEB" w:rsidRDefault="00162A1F" w:rsidP="00162A1F">
      <w:pPr>
        <w:jc w:val="both"/>
        <w:rPr>
          <w:del w:id="2736" w:author="Luke Muller" w:date="2019-03-19T06:56:00Z"/>
          <w:rFonts w:eastAsia="Calibri" w:cs="Arial"/>
          <w:b/>
          <w:sz w:val="22"/>
          <w:szCs w:val="22"/>
          <w:u w:val="single"/>
        </w:rPr>
      </w:pPr>
      <w:del w:id="2737" w:author="Luke Muller" w:date="2019-03-19T06:56:00Z">
        <w:r w:rsidRPr="003823E4" w:rsidDel="00381CEB">
          <w:rPr>
            <w:rFonts w:eastAsia="Calibri" w:cs="Arial"/>
            <w:b/>
            <w:sz w:val="22"/>
            <w:szCs w:val="22"/>
            <w:u w:val="single"/>
          </w:rPr>
          <w:delText>Section 5.36.11. Abandonment.</w:delText>
        </w:r>
      </w:del>
    </w:p>
    <w:p w:rsidR="00162A1F" w:rsidRPr="003823E4" w:rsidDel="00381CEB" w:rsidRDefault="00162A1F" w:rsidP="00162A1F">
      <w:pPr>
        <w:jc w:val="both"/>
        <w:rPr>
          <w:del w:id="2738" w:author="Luke Muller" w:date="2019-03-19T06:56:00Z"/>
          <w:rFonts w:eastAsia="Calibri" w:cs="Arial"/>
          <w:b/>
          <w:sz w:val="22"/>
          <w:szCs w:val="22"/>
          <w:u w:val="single"/>
        </w:rPr>
      </w:pPr>
    </w:p>
    <w:p w:rsidR="00162A1F" w:rsidRPr="003823E4" w:rsidDel="00381CEB" w:rsidRDefault="00162A1F" w:rsidP="00457F80">
      <w:pPr>
        <w:numPr>
          <w:ilvl w:val="0"/>
          <w:numId w:val="46"/>
        </w:numPr>
        <w:tabs>
          <w:tab w:val="left" w:pos="342"/>
        </w:tabs>
        <w:ind w:left="342" w:hanging="342"/>
        <w:jc w:val="both"/>
        <w:rPr>
          <w:del w:id="2739" w:author="Luke Muller" w:date="2019-03-19T06:56:00Z"/>
          <w:rFonts w:eastAsia="Calibri" w:cs="Arial"/>
          <w:bCs w:val="0"/>
          <w:sz w:val="22"/>
          <w:szCs w:val="22"/>
        </w:rPr>
      </w:pPr>
      <w:del w:id="2740" w:author="Luke Muller" w:date="2019-03-19T06:56:00Z">
        <w:r w:rsidRPr="003823E4" w:rsidDel="00381CEB">
          <w:rPr>
            <w:rFonts w:eastAsia="Calibri" w:cs="Arial"/>
            <w:sz w:val="22"/>
            <w:szCs w:val="22"/>
          </w:rPr>
          <w:delText>If any Tower shall cease to be used for a period of three hundred sixty-five (365) consecutive days, the Brookings County Board of Adjustment shall notify the Owner, with a copy to the Applicant, that the site will be subject to a determination by the Board of Adjustment that such site has been abandoned. The Owner shall have thirty (30) days from receipt of said notice to show, by a preponderance of the evidence that the Tower has been in use or under repair during the period. If the Owner fails to show that the Tower has been in use or under repair during the period, the Board of Adjustment shall issue a final determination of abandonment for the site. Upon issuance of the final determination of abandonment, the Owner shall, within seventy-five (75) days, dismantle and remove the Tower.</w:delText>
        </w:r>
      </w:del>
    </w:p>
    <w:p w:rsidR="00162A1F" w:rsidRPr="003823E4" w:rsidDel="00381CEB" w:rsidRDefault="00162A1F" w:rsidP="00162A1F">
      <w:pPr>
        <w:tabs>
          <w:tab w:val="left" w:pos="342"/>
        </w:tabs>
        <w:ind w:left="342" w:hanging="342"/>
        <w:jc w:val="both"/>
        <w:rPr>
          <w:del w:id="2741" w:author="Luke Muller" w:date="2019-03-19T06:56:00Z"/>
          <w:rFonts w:eastAsia="Calibri" w:cs="Arial"/>
          <w:b/>
          <w:sz w:val="22"/>
          <w:szCs w:val="22"/>
        </w:rPr>
      </w:pPr>
    </w:p>
    <w:p w:rsidR="00162A1F" w:rsidRPr="003823E4" w:rsidDel="00381CEB" w:rsidRDefault="00162A1F" w:rsidP="00457F80">
      <w:pPr>
        <w:numPr>
          <w:ilvl w:val="0"/>
          <w:numId w:val="46"/>
        </w:numPr>
        <w:tabs>
          <w:tab w:val="left" w:pos="342"/>
          <w:tab w:val="left" w:pos="1083"/>
        </w:tabs>
        <w:ind w:left="342" w:hanging="342"/>
        <w:jc w:val="both"/>
        <w:rPr>
          <w:del w:id="2742" w:author="Luke Muller" w:date="2019-03-19T06:56:00Z"/>
          <w:rFonts w:eastAsia="Calibri" w:cs="Arial"/>
          <w:bCs w:val="0"/>
          <w:sz w:val="22"/>
          <w:szCs w:val="22"/>
        </w:rPr>
      </w:pPr>
      <w:del w:id="2743" w:author="Luke Muller" w:date="2019-03-19T06:56:00Z">
        <w:r w:rsidRPr="003823E4" w:rsidDel="00381CEB">
          <w:rPr>
            <w:rFonts w:eastAsia="Calibri" w:cs="Arial"/>
            <w:sz w:val="22"/>
            <w:szCs w:val="22"/>
          </w:rPr>
          <w:delText>To secure the obligation set forth in this Section, the Applicant [and/or Owner] may be required to post financial assurance in a form as determined by the Board of Adjustment.</w:delText>
        </w:r>
      </w:del>
    </w:p>
    <w:p w:rsidR="00162A1F" w:rsidRPr="003823E4" w:rsidDel="00381CEB" w:rsidRDefault="00162A1F" w:rsidP="00162A1F">
      <w:pPr>
        <w:tabs>
          <w:tab w:val="left" w:pos="342"/>
          <w:tab w:val="left" w:pos="1083"/>
        </w:tabs>
        <w:ind w:left="342"/>
        <w:jc w:val="both"/>
        <w:rPr>
          <w:del w:id="2744" w:author="Luke Muller" w:date="2019-03-19T06:56:00Z"/>
          <w:rFonts w:eastAsia="Calibri" w:cs="Arial"/>
          <w:bCs w:val="0"/>
          <w:sz w:val="22"/>
          <w:szCs w:val="22"/>
        </w:rPr>
      </w:pPr>
    </w:p>
    <w:p w:rsidR="00162A1F" w:rsidRPr="003823E4" w:rsidDel="00381CEB" w:rsidRDefault="00162A1F" w:rsidP="00162A1F">
      <w:pPr>
        <w:jc w:val="both"/>
        <w:rPr>
          <w:del w:id="2745" w:author="Luke Muller" w:date="2019-03-19T06:56:00Z"/>
          <w:rFonts w:cs="Arial"/>
          <w:b/>
          <w:bCs w:val="0"/>
          <w:sz w:val="22"/>
          <w:szCs w:val="22"/>
          <w:u w:val="single"/>
        </w:rPr>
      </w:pPr>
      <w:del w:id="2746" w:author="Luke Muller" w:date="2019-03-19T06:56:00Z">
        <w:r w:rsidRPr="003823E4" w:rsidDel="00381CEB">
          <w:rPr>
            <w:rFonts w:cs="Arial"/>
            <w:b/>
            <w:sz w:val="22"/>
            <w:szCs w:val="22"/>
            <w:u w:val="single"/>
          </w:rPr>
          <w:delText>Section 5.36.12. Action of the Board of Adjustment.</w:delText>
        </w:r>
      </w:del>
    </w:p>
    <w:p w:rsidR="00162A1F" w:rsidRPr="003823E4" w:rsidDel="00381CEB" w:rsidRDefault="00162A1F" w:rsidP="00162A1F">
      <w:pPr>
        <w:jc w:val="both"/>
        <w:rPr>
          <w:del w:id="2747" w:author="Luke Muller" w:date="2019-03-19T06:56:00Z"/>
          <w:rFonts w:cs="Arial"/>
          <w:bCs w:val="0"/>
          <w:sz w:val="22"/>
          <w:szCs w:val="22"/>
        </w:rPr>
      </w:pPr>
    </w:p>
    <w:p w:rsidR="00162A1F" w:rsidRPr="003823E4" w:rsidDel="00381CEB" w:rsidRDefault="00162A1F" w:rsidP="00457F80">
      <w:pPr>
        <w:widowControl w:val="0"/>
        <w:numPr>
          <w:ilvl w:val="0"/>
          <w:numId w:val="77"/>
        </w:numPr>
        <w:tabs>
          <w:tab w:val="left" w:pos="360"/>
        </w:tabs>
        <w:autoSpaceDE w:val="0"/>
        <w:autoSpaceDN w:val="0"/>
        <w:adjustRightInd w:val="0"/>
        <w:ind w:left="360"/>
        <w:jc w:val="both"/>
        <w:rPr>
          <w:del w:id="2748" w:author="Luke Muller" w:date="2019-03-19T06:56:00Z"/>
          <w:rFonts w:eastAsia="Calibri" w:cs="Arial"/>
          <w:bCs w:val="0"/>
          <w:sz w:val="22"/>
          <w:szCs w:val="22"/>
        </w:rPr>
      </w:pPr>
      <w:del w:id="2749" w:author="Luke Muller" w:date="2019-03-19T06:56:00Z">
        <w:r w:rsidRPr="003823E4" w:rsidDel="00381CEB">
          <w:rPr>
            <w:rFonts w:eastAsia="Calibri" w:cs="Arial"/>
            <w:sz w:val="22"/>
            <w:szCs w:val="22"/>
          </w:rPr>
          <w:delText xml:space="preserve">Brookings County shall approve or deny an application for co-location within ninety (90) days of the submission date of a complete application.  Failure to act by the Board of Adjustment within the prescribed time frame entitles the applicant the ability to file a court action. The court action is to be filed within thirty (30) days from the required date of action of the Board of Adjustment. </w:delText>
        </w:r>
      </w:del>
    </w:p>
    <w:p w:rsidR="00162A1F" w:rsidRPr="003823E4" w:rsidDel="00381CEB" w:rsidRDefault="00162A1F" w:rsidP="00162A1F">
      <w:pPr>
        <w:tabs>
          <w:tab w:val="left" w:pos="342"/>
          <w:tab w:val="left" w:pos="1083"/>
        </w:tabs>
        <w:ind w:left="342"/>
        <w:jc w:val="both"/>
        <w:rPr>
          <w:del w:id="2750" w:author="Luke Muller" w:date="2019-03-19T06:56:00Z"/>
          <w:rFonts w:eastAsia="Calibri" w:cs="Arial"/>
          <w:bCs w:val="0"/>
          <w:sz w:val="22"/>
          <w:szCs w:val="22"/>
        </w:rPr>
      </w:pPr>
    </w:p>
    <w:p w:rsidR="00162A1F" w:rsidRPr="003823E4" w:rsidDel="00381CEB" w:rsidRDefault="00162A1F" w:rsidP="00457F80">
      <w:pPr>
        <w:widowControl w:val="0"/>
        <w:numPr>
          <w:ilvl w:val="0"/>
          <w:numId w:val="77"/>
        </w:numPr>
        <w:tabs>
          <w:tab w:val="left" w:pos="360"/>
        </w:tabs>
        <w:autoSpaceDE w:val="0"/>
        <w:autoSpaceDN w:val="0"/>
        <w:adjustRightInd w:val="0"/>
        <w:ind w:left="360"/>
        <w:jc w:val="both"/>
        <w:rPr>
          <w:del w:id="2751" w:author="Luke Muller" w:date="2019-03-19T06:56:00Z"/>
          <w:rFonts w:eastAsia="Calibri" w:cs="Arial"/>
          <w:bCs w:val="0"/>
          <w:sz w:val="22"/>
          <w:szCs w:val="22"/>
        </w:rPr>
      </w:pPr>
      <w:del w:id="2752" w:author="Luke Muller" w:date="2019-03-19T06:56:00Z">
        <w:r w:rsidRPr="003823E4" w:rsidDel="00381CEB">
          <w:rPr>
            <w:rFonts w:eastAsia="Calibri" w:cs="Arial"/>
            <w:sz w:val="22"/>
            <w:szCs w:val="22"/>
          </w:rPr>
          <w:delText xml:space="preserve">Brookings County shall approve or deny an application for a new wireless telecommunications facility within one hundred fifty (150) days of the submission date of a complete application.  Failure to act by the Board of Adjustment within the prescribed time frame entitles the applicant the ability to file a court action. The court action is to be filed within thirty (30) days from the required date of action of the Board of Adjustment. </w:delText>
        </w:r>
      </w:del>
    </w:p>
    <w:p w:rsidR="00162A1F" w:rsidRPr="003823E4" w:rsidDel="00381CEB" w:rsidRDefault="00162A1F" w:rsidP="00162A1F">
      <w:pPr>
        <w:widowControl w:val="0"/>
        <w:tabs>
          <w:tab w:val="left" w:pos="342"/>
        </w:tabs>
        <w:autoSpaceDE w:val="0"/>
        <w:autoSpaceDN w:val="0"/>
        <w:adjustRightInd w:val="0"/>
        <w:ind w:left="360"/>
        <w:jc w:val="both"/>
        <w:rPr>
          <w:del w:id="2753" w:author="Luke Muller" w:date="2019-03-19T06:56:00Z"/>
          <w:rFonts w:eastAsia="Calibri" w:cs="Arial"/>
          <w:bCs w:val="0"/>
          <w:sz w:val="22"/>
          <w:szCs w:val="22"/>
        </w:rPr>
      </w:pPr>
    </w:p>
    <w:p w:rsidR="00162A1F" w:rsidRPr="003823E4" w:rsidDel="00381CEB" w:rsidRDefault="00162A1F" w:rsidP="00457F80">
      <w:pPr>
        <w:widowControl w:val="0"/>
        <w:numPr>
          <w:ilvl w:val="0"/>
          <w:numId w:val="77"/>
        </w:numPr>
        <w:tabs>
          <w:tab w:val="left" w:pos="342"/>
        </w:tabs>
        <w:autoSpaceDE w:val="0"/>
        <w:autoSpaceDN w:val="0"/>
        <w:adjustRightInd w:val="0"/>
        <w:ind w:left="360"/>
        <w:jc w:val="both"/>
        <w:rPr>
          <w:del w:id="2754" w:author="Luke Muller" w:date="2019-03-19T06:56:00Z"/>
          <w:rFonts w:eastAsia="Calibri" w:cs="Arial"/>
          <w:bCs w:val="0"/>
          <w:sz w:val="22"/>
          <w:szCs w:val="22"/>
        </w:rPr>
      </w:pPr>
      <w:del w:id="2755" w:author="Luke Muller" w:date="2019-03-19T06:56:00Z">
        <w:r w:rsidRPr="003823E4" w:rsidDel="00381CEB">
          <w:rPr>
            <w:rFonts w:eastAsia="Calibri" w:cs="Arial"/>
            <w:sz w:val="22"/>
            <w:szCs w:val="22"/>
          </w:rPr>
          <w:delText>The Board of Adjustment may not deny the application on the basis that a competing provider already provides coverage.</w:delText>
        </w:r>
      </w:del>
    </w:p>
    <w:p w:rsidR="00162A1F" w:rsidRPr="003823E4" w:rsidDel="00381CEB" w:rsidRDefault="00162A1F" w:rsidP="00162A1F">
      <w:pPr>
        <w:tabs>
          <w:tab w:val="left" w:pos="342"/>
          <w:tab w:val="left" w:pos="1083"/>
        </w:tabs>
        <w:ind w:left="342"/>
        <w:jc w:val="both"/>
        <w:rPr>
          <w:del w:id="2756" w:author="Luke Muller" w:date="2019-03-19T06:56:00Z"/>
          <w:rFonts w:eastAsia="Calibri" w:cs="Arial"/>
          <w:bCs w:val="0"/>
          <w:color w:val="8DB3E2"/>
          <w:sz w:val="22"/>
          <w:szCs w:val="22"/>
        </w:rPr>
      </w:pPr>
    </w:p>
    <w:p w:rsidR="00162A1F" w:rsidRPr="003823E4" w:rsidDel="00381CEB" w:rsidRDefault="00162A1F" w:rsidP="00162A1F">
      <w:pPr>
        <w:jc w:val="both"/>
        <w:rPr>
          <w:del w:id="2757" w:author="Luke Muller" w:date="2019-03-19T06:56:00Z"/>
          <w:rFonts w:cs="Arial"/>
          <w:b/>
          <w:bCs w:val="0"/>
          <w:sz w:val="22"/>
          <w:szCs w:val="22"/>
          <w:u w:val="single"/>
        </w:rPr>
      </w:pPr>
      <w:del w:id="2758" w:author="Luke Muller" w:date="2019-03-19T06:56:00Z">
        <w:r w:rsidRPr="003823E4" w:rsidDel="00381CEB">
          <w:rPr>
            <w:rFonts w:cs="Arial"/>
            <w:b/>
            <w:sz w:val="22"/>
            <w:szCs w:val="22"/>
            <w:u w:val="single"/>
          </w:rPr>
          <w:delText>Section 5.36.13. Meteorological Towers (MET Towers) Exempt from this Chapter.</w:delText>
        </w:r>
      </w:del>
    </w:p>
    <w:p w:rsidR="00162A1F" w:rsidRPr="003823E4" w:rsidDel="00381CEB" w:rsidRDefault="00162A1F" w:rsidP="00162A1F">
      <w:pPr>
        <w:tabs>
          <w:tab w:val="left" w:pos="342"/>
          <w:tab w:val="left" w:pos="1083"/>
        </w:tabs>
        <w:jc w:val="both"/>
        <w:rPr>
          <w:del w:id="2759" w:author="Luke Muller" w:date="2019-03-19T06:56:00Z"/>
          <w:rFonts w:eastAsia="Calibri" w:cs="Arial"/>
          <w:bCs w:val="0"/>
          <w:color w:val="8DB3E2"/>
          <w:sz w:val="22"/>
          <w:szCs w:val="22"/>
        </w:rPr>
      </w:pPr>
    </w:p>
    <w:p w:rsidR="00162A1F" w:rsidRPr="003823E4" w:rsidDel="00381CEB" w:rsidRDefault="00162A1F" w:rsidP="00162A1F">
      <w:pPr>
        <w:tabs>
          <w:tab w:val="left" w:pos="342"/>
          <w:tab w:val="left" w:pos="1083"/>
        </w:tabs>
        <w:jc w:val="both"/>
        <w:rPr>
          <w:del w:id="2760" w:author="Luke Muller" w:date="2019-03-19T06:56:00Z"/>
          <w:rFonts w:eastAsia="Calibri" w:cs="Arial"/>
          <w:bCs w:val="0"/>
          <w:sz w:val="22"/>
          <w:szCs w:val="22"/>
        </w:rPr>
      </w:pPr>
      <w:del w:id="2761" w:author="Luke Muller" w:date="2019-03-19T06:56:00Z">
        <w:r w:rsidRPr="003823E4" w:rsidDel="00381CEB">
          <w:rPr>
            <w:rFonts w:eastAsia="Calibri" w:cs="Arial"/>
            <w:sz w:val="22"/>
            <w:szCs w:val="22"/>
          </w:rPr>
          <w:delText>Meteorological Towers (MET Towers) as defined herein are regulated in accordance with Chapter 5.28 and shall hereby be exempt from the requirements of Chapter 5.36.</w:delText>
        </w:r>
      </w:del>
    </w:p>
    <w:p w:rsidR="000D6C0A" w:rsidRPr="003823E4" w:rsidDel="00381CEB" w:rsidRDefault="000D6C0A" w:rsidP="000D6C0A">
      <w:pPr>
        <w:tabs>
          <w:tab w:val="left" w:pos="342"/>
          <w:tab w:val="left" w:pos="1083"/>
        </w:tabs>
        <w:jc w:val="both"/>
        <w:rPr>
          <w:del w:id="2762" w:author="Luke Muller" w:date="2019-03-19T06:56:00Z"/>
          <w:rFonts w:eastAsia="Calibri" w:cs="Arial"/>
          <w:bCs w:val="0"/>
          <w:sz w:val="22"/>
          <w:szCs w:val="22"/>
        </w:rPr>
      </w:pPr>
    </w:p>
    <w:p w:rsidR="000D6C0A" w:rsidRPr="003823E4" w:rsidDel="00381CEB" w:rsidRDefault="000D6C0A" w:rsidP="00020C69">
      <w:pPr>
        <w:keepNext/>
        <w:spacing w:before="240" w:after="60"/>
        <w:outlineLvl w:val="3"/>
        <w:rPr>
          <w:del w:id="2763" w:author="Luke Muller" w:date="2019-03-19T06:56:00Z"/>
          <w:rFonts w:cs="Arial"/>
          <w:i/>
          <w:color w:val="2F5496"/>
          <w:sz w:val="22"/>
          <w:szCs w:val="22"/>
        </w:rPr>
      </w:pPr>
      <w:del w:id="2764" w:author="Luke Muller" w:date="2019-03-19T06:56:00Z">
        <w:r w:rsidRPr="003823E4" w:rsidDel="00381CEB">
          <w:rPr>
            <w:rFonts w:cs="Arial"/>
            <w:b/>
            <w:sz w:val="22"/>
            <w:szCs w:val="22"/>
            <w:u w:val="single"/>
          </w:rPr>
          <w:lastRenderedPageBreak/>
          <w:delText xml:space="preserve">CHAPTER 5.37.  </w:delText>
        </w:r>
        <w:r w:rsidR="00020C69" w:rsidRPr="003823E4" w:rsidDel="00381CEB">
          <w:rPr>
            <w:rFonts w:cs="Arial"/>
            <w:b/>
            <w:sz w:val="22"/>
            <w:szCs w:val="22"/>
            <w:u w:val="single"/>
          </w:rPr>
          <w:delText>RESERVED</w:delText>
        </w:r>
        <w:r w:rsidRPr="003823E4" w:rsidDel="00381CEB">
          <w:rPr>
            <w:rFonts w:cs="Arial"/>
            <w:b/>
            <w:sz w:val="22"/>
            <w:szCs w:val="22"/>
            <w:u w:val="single"/>
          </w:rPr>
          <w:delText>.</w:delText>
        </w:r>
        <w:r w:rsidRPr="003823E4" w:rsidDel="00381CEB">
          <w:rPr>
            <w:rFonts w:cs="Arial"/>
            <w:i/>
            <w:color w:val="2F5496"/>
            <w:sz w:val="22"/>
            <w:szCs w:val="22"/>
          </w:rPr>
          <w:delText xml:space="preserve">     </w:delText>
        </w:r>
      </w:del>
    </w:p>
    <w:p w:rsidR="00020C69" w:rsidRPr="003823E4" w:rsidDel="00381CEB" w:rsidRDefault="00020C69" w:rsidP="00F668FE">
      <w:pPr>
        <w:keepNext/>
        <w:spacing w:before="240"/>
        <w:outlineLvl w:val="3"/>
        <w:rPr>
          <w:del w:id="2765" w:author="Luke Muller" w:date="2019-03-19T06:56:00Z"/>
          <w:color w:val="FF0000"/>
          <w:sz w:val="22"/>
          <w:szCs w:val="22"/>
        </w:rPr>
      </w:pPr>
    </w:p>
    <w:p w:rsidR="000D6C0A" w:rsidRPr="003823E4" w:rsidDel="00381CEB" w:rsidRDefault="000D6C0A" w:rsidP="00F668FE">
      <w:pPr>
        <w:keepNext/>
        <w:widowControl w:val="0"/>
        <w:autoSpaceDE w:val="0"/>
        <w:autoSpaceDN w:val="0"/>
        <w:adjustRightInd w:val="0"/>
        <w:jc w:val="both"/>
        <w:outlineLvl w:val="7"/>
        <w:rPr>
          <w:del w:id="2766" w:author="Luke Muller" w:date="2019-03-19T06:56:00Z"/>
          <w:rFonts w:cs="Arial"/>
          <w:b/>
          <w:bCs w:val="0"/>
          <w:strike/>
          <w:sz w:val="22"/>
          <w:szCs w:val="22"/>
          <w:u w:val="single"/>
        </w:rPr>
      </w:pPr>
      <w:del w:id="2767" w:author="Luke Muller" w:date="2019-03-19T06:56:00Z">
        <w:r w:rsidRPr="003823E4" w:rsidDel="00381CEB">
          <w:rPr>
            <w:rFonts w:cs="Arial"/>
            <w:b/>
            <w:sz w:val="22"/>
            <w:szCs w:val="22"/>
            <w:u w:val="single"/>
          </w:rPr>
          <w:delText>CHAPTER 5.38 C</w:delText>
        </w:r>
        <w:r w:rsidR="00020C69" w:rsidRPr="003823E4" w:rsidDel="00381CEB">
          <w:rPr>
            <w:rFonts w:cs="Arial"/>
            <w:b/>
            <w:sz w:val="22"/>
            <w:szCs w:val="22"/>
            <w:u w:val="single"/>
          </w:rPr>
          <w:delText>AMPGROUND</w:delText>
        </w:r>
      </w:del>
    </w:p>
    <w:p w:rsidR="000D6C0A" w:rsidRPr="003823E4" w:rsidDel="00381CEB" w:rsidRDefault="000D6C0A" w:rsidP="000D6C0A">
      <w:pPr>
        <w:tabs>
          <w:tab w:val="left" w:pos="0"/>
        </w:tabs>
        <w:jc w:val="both"/>
        <w:rPr>
          <w:del w:id="2768" w:author="Luke Muller" w:date="2019-03-19T06:56:00Z"/>
          <w:rFonts w:eastAsia="Calibri" w:cs="Arial"/>
          <w:i/>
          <w:color w:val="2F5496"/>
          <w:sz w:val="22"/>
          <w:szCs w:val="22"/>
        </w:rPr>
      </w:pPr>
      <w:del w:id="2769" w:author="Luke Muller" w:date="2019-03-19T06:56:00Z">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i/>
            <w:color w:val="2F5496"/>
            <w:sz w:val="22"/>
            <w:szCs w:val="22"/>
          </w:rPr>
          <w:delText xml:space="preserve">  </w:delText>
        </w:r>
      </w:del>
    </w:p>
    <w:p w:rsidR="000D6C0A" w:rsidRPr="003823E4" w:rsidDel="00381CEB" w:rsidRDefault="000D6C0A" w:rsidP="000D6C0A">
      <w:pPr>
        <w:jc w:val="both"/>
        <w:rPr>
          <w:del w:id="2770" w:author="Luke Muller" w:date="2019-03-19T06:56:00Z"/>
          <w:rFonts w:eastAsia="Calibri" w:cs="Arial"/>
          <w:b/>
          <w:bCs w:val="0"/>
          <w:sz w:val="22"/>
          <w:szCs w:val="22"/>
          <w:u w:val="single"/>
        </w:rPr>
      </w:pPr>
      <w:del w:id="2771" w:author="Luke Muller" w:date="2019-03-19T06:56:00Z">
        <w:r w:rsidRPr="003823E4" w:rsidDel="00381CEB">
          <w:rPr>
            <w:rFonts w:eastAsia="Calibri" w:cs="Arial"/>
            <w:b/>
            <w:sz w:val="22"/>
            <w:szCs w:val="22"/>
            <w:u w:val="single"/>
          </w:rPr>
          <w:delText>Section 5.38.0</w:delText>
        </w:r>
        <w:r w:rsidR="00020C69" w:rsidRPr="003823E4" w:rsidDel="00381CEB">
          <w:rPr>
            <w:rFonts w:eastAsia="Calibri" w:cs="Arial"/>
            <w:b/>
            <w:sz w:val="22"/>
            <w:szCs w:val="22"/>
            <w:u w:val="single"/>
          </w:rPr>
          <w:delText>1</w:delText>
        </w:r>
        <w:r w:rsidRPr="003823E4" w:rsidDel="00381CEB">
          <w:rPr>
            <w:rFonts w:eastAsia="Calibri" w:cs="Arial"/>
            <w:b/>
            <w:sz w:val="22"/>
            <w:szCs w:val="22"/>
            <w:u w:val="single"/>
          </w:rPr>
          <w:delText xml:space="preserve"> Minimum Requirements.</w:delText>
        </w:r>
        <w:r w:rsidRPr="003823E4" w:rsidDel="00381CEB">
          <w:rPr>
            <w:rFonts w:eastAsia="Calibri" w:cs="Arial"/>
            <w:sz w:val="22"/>
            <w:szCs w:val="22"/>
          </w:rPr>
          <w:delText xml:space="preserve">  </w:delText>
        </w:r>
        <w:r w:rsidRPr="003823E4" w:rsidDel="00381CEB">
          <w:rPr>
            <w:rFonts w:eastAsia="Calibri" w:cs="Arial"/>
            <w:i/>
            <w:color w:val="2F5496"/>
            <w:sz w:val="22"/>
            <w:szCs w:val="22"/>
          </w:rPr>
          <w:delText xml:space="preserve"> </w:delText>
        </w:r>
      </w:del>
    </w:p>
    <w:p w:rsidR="000D6C0A" w:rsidRPr="003823E4" w:rsidDel="00381CEB" w:rsidRDefault="000D6C0A" w:rsidP="000D6C0A">
      <w:pPr>
        <w:jc w:val="both"/>
        <w:rPr>
          <w:del w:id="2772" w:author="Luke Muller" w:date="2019-03-19T06:56:00Z"/>
          <w:rFonts w:eastAsia="Calibri" w:cs="Arial"/>
          <w:b/>
          <w:color w:val="8DB3E2"/>
          <w:sz w:val="22"/>
          <w:szCs w:val="22"/>
          <w:u w:val="single"/>
        </w:rPr>
      </w:pPr>
    </w:p>
    <w:p w:rsidR="000D6C0A" w:rsidRPr="003823E4" w:rsidDel="00381CEB" w:rsidRDefault="000D6C0A" w:rsidP="00457F80">
      <w:pPr>
        <w:numPr>
          <w:ilvl w:val="0"/>
          <w:numId w:val="168"/>
        </w:numPr>
        <w:spacing w:before="140"/>
        <w:ind w:left="374"/>
        <w:jc w:val="both"/>
        <w:rPr>
          <w:del w:id="2773" w:author="Luke Muller" w:date="2019-03-19T06:56:00Z"/>
          <w:rFonts w:eastAsia="Calibri" w:cs="Arial"/>
          <w:sz w:val="22"/>
          <w:szCs w:val="22"/>
        </w:rPr>
      </w:pPr>
      <w:del w:id="2774" w:author="Luke Muller" w:date="2019-03-19T06:56:00Z">
        <w:r w:rsidRPr="003823E4" w:rsidDel="00381CEB">
          <w:rPr>
            <w:rFonts w:eastAsia="Calibri" w:cs="Arial"/>
            <w:sz w:val="22"/>
            <w:szCs w:val="22"/>
          </w:rPr>
          <w:delText>A campground shall comply with the following conditions:</w:delText>
        </w:r>
      </w:del>
    </w:p>
    <w:p w:rsidR="000D6C0A" w:rsidRPr="003823E4" w:rsidDel="00381CEB" w:rsidRDefault="000D6C0A" w:rsidP="00457F80">
      <w:pPr>
        <w:numPr>
          <w:ilvl w:val="1"/>
          <w:numId w:val="168"/>
        </w:numPr>
        <w:tabs>
          <w:tab w:val="left" w:pos="748"/>
        </w:tabs>
        <w:spacing w:before="140"/>
        <w:ind w:left="748"/>
        <w:jc w:val="both"/>
        <w:rPr>
          <w:del w:id="2775" w:author="Luke Muller" w:date="2019-03-19T06:56:00Z"/>
          <w:rFonts w:eastAsia="Calibri" w:cs="Arial"/>
          <w:sz w:val="22"/>
          <w:szCs w:val="22"/>
        </w:rPr>
      </w:pPr>
      <w:del w:id="2776" w:author="Luke Muller" w:date="2019-03-19T06:56:00Z">
        <w:r w:rsidRPr="003823E4" w:rsidDel="00381CEB">
          <w:rPr>
            <w:rFonts w:eastAsia="Calibri" w:cs="Arial"/>
            <w:sz w:val="22"/>
            <w:szCs w:val="22"/>
          </w:rPr>
          <w:delText>The minimum lot area for a private campground facility shall be five (5) acres.</w:delText>
        </w:r>
      </w:del>
    </w:p>
    <w:p w:rsidR="000D6C0A" w:rsidRPr="003823E4" w:rsidDel="00381CEB" w:rsidRDefault="000D6C0A" w:rsidP="00457F80">
      <w:pPr>
        <w:numPr>
          <w:ilvl w:val="1"/>
          <w:numId w:val="168"/>
        </w:numPr>
        <w:tabs>
          <w:tab w:val="left" w:pos="748"/>
        </w:tabs>
        <w:spacing w:before="140"/>
        <w:ind w:left="748"/>
        <w:jc w:val="both"/>
        <w:rPr>
          <w:del w:id="2777" w:author="Luke Muller" w:date="2019-03-19T06:56:00Z"/>
          <w:rFonts w:eastAsia="Calibri" w:cs="Arial"/>
          <w:sz w:val="22"/>
          <w:szCs w:val="22"/>
        </w:rPr>
      </w:pPr>
      <w:del w:id="2778" w:author="Luke Muller" w:date="2019-03-19T06:56:00Z">
        <w:r w:rsidRPr="003823E4" w:rsidDel="00381CEB">
          <w:rPr>
            <w:rFonts w:eastAsia="Calibri" w:cs="Arial"/>
            <w:sz w:val="22"/>
            <w:szCs w:val="22"/>
          </w:rPr>
          <w:delText>Each campsite shall contain at least two thousand (2,000) square feet.</w:delText>
        </w:r>
      </w:del>
    </w:p>
    <w:p w:rsidR="000D6C0A" w:rsidRPr="003823E4" w:rsidDel="00381CEB" w:rsidRDefault="000D6C0A" w:rsidP="00457F80">
      <w:pPr>
        <w:numPr>
          <w:ilvl w:val="1"/>
          <w:numId w:val="168"/>
        </w:numPr>
        <w:tabs>
          <w:tab w:val="left" w:pos="748"/>
        </w:tabs>
        <w:spacing w:before="140"/>
        <w:ind w:left="748"/>
        <w:jc w:val="both"/>
        <w:rPr>
          <w:del w:id="2779" w:author="Luke Muller" w:date="2019-03-19T06:56:00Z"/>
          <w:rFonts w:eastAsia="Calibri" w:cs="Arial"/>
          <w:sz w:val="22"/>
          <w:szCs w:val="22"/>
        </w:rPr>
      </w:pPr>
      <w:del w:id="2780" w:author="Luke Muller" w:date="2019-03-19T06:56:00Z">
        <w:r w:rsidRPr="003823E4" w:rsidDel="00381CEB">
          <w:rPr>
            <w:rFonts w:eastAsia="Calibri" w:cs="Arial"/>
            <w:sz w:val="22"/>
            <w:szCs w:val="22"/>
          </w:rPr>
          <w:delText xml:space="preserve">The Board of Adjustment will determine whether the street(s) directly providing access to the proposed private campground will adequately withstand traffic generated. </w:delText>
        </w:r>
      </w:del>
    </w:p>
    <w:p w:rsidR="000D6C0A" w:rsidRPr="003823E4" w:rsidDel="00381CEB" w:rsidRDefault="000D6C0A" w:rsidP="00457F80">
      <w:pPr>
        <w:numPr>
          <w:ilvl w:val="1"/>
          <w:numId w:val="168"/>
        </w:numPr>
        <w:tabs>
          <w:tab w:val="left" w:pos="748"/>
        </w:tabs>
        <w:spacing w:before="140"/>
        <w:ind w:left="748"/>
        <w:jc w:val="both"/>
        <w:rPr>
          <w:del w:id="2781" w:author="Luke Muller" w:date="2019-03-19T06:56:00Z"/>
          <w:rFonts w:eastAsia="Calibri" w:cs="Arial"/>
          <w:sz w:val="22"/>
          <w:szCs w:val="22"/>
        </w:rPr>
      </w:pPr>
      <w:del w:id="2782" w:author="Luke Muller" w:date="2019-03-19T06:56:00Z">
        <w:r w:rsidRPr="003823E4" w:rsidDel="00381CEB">
          <w:rPr>
            <w:rFonts w:eastAsia="Calibri" w:cs="Arial"/>
            <w:sz w:val="22"/>
            <w:szCs w:val="22"/>
          </w:rPr>
          <w:delText>Access roads shall be provided to each campsite and all access roads shall have a minimum unobstructed width of fourteen (14) feet for all one-way roads, and twenty (20) feet for all two-way roads.</w:delText>
        </w:r>
      </w:del>
    </w:p>
    <w:p w:rsidR="000D6C0A" w:rsidRPr="003823E4" w:rsidDel="00381CEB" w:rsidRDefault="000D6C0A" w:rsidP="00457F80">
      <w:pPr>
        <w:numPr>
          <w:ilvl w:val="1"/>
          <w:numId w:val="168"/>
        </w:numPr>
        <w:tabs>
          <w:tab w:val="left" w:pos="748"/>
        </w:tabs>
        <w:spacing w:before="140"/>
        <w:ind w:left="748"/>
        <w:jc w:val="both"/>
        <w:rPr>
          <w:del w:id="2783" w:author="Luke Muller" w:date="2019-03-19T06:56:00Z"/>
          <w:rFonts w:eastAsia="Calibri" w:cs="Arial"/>
          <w:sz w:val="22"/>
          <w:szCs w:val="22"/>
        </w:rPr>
      </w:pPr>
      <w:del w:id="2784" w:author="Luke Muller" w:date="2019-03-19T06:56:00Z">
        <w:r w:rsidRPr="003823E4" w:rsidDel="00381CEB">
          <w:rPr>
            <w:rFonts w:eastAsia="Calibri" w:cs="Arial"/>
            <w:sz w:val="22"/>
            <w:szCs w:val="22"/>
          </w:rPr>
          <w:delText>No manufactured homes shall be located in the campground.</w:delText>
        </w:r>
      </w:del>
    </w:p>
    <w:p w:rsidR="000D6C0A" w:rsidRPr="003823E4" w:rsidDel="00381CEB" w:rsidRDefault="000D6C0A" w:rsidP="00457F80">
      <w:pPr>
        <w:numPr>
          <w:ilvl w:val="1"/>
          <w:numId w:val="168"/>
        </w:numPr>
        <w:tabs>
          <w:tab w:val="left" w:pos="748"/>
        </w:tabs>
        <w:spacing w:before="140"/>
        <w:ind w:left="748"/>
        <w:jc w:val="both"/>
        <w:rPr>
          <w:del w:id="2785" w:author="Luke Muller" w:date="2019-03-19T06:56:00Z"/>
          <w:rFonts w:eastAsia="Calibri" w:cs="Arial"/>
          <w:sz w:val="22"/>
          <w:szCs w:val="22"/>
        </w:rPr>
      </w:pPr>
      <w:del w:id="2786" w:author="Luke Muller" w:date="2019-03-19T06:56:00Z">
        <w:r w:rsidRPr="003823E4" w:rsidDel="00381CEB">
          <w:rPr>
            <w:rFonts w:eastAsia="Calibri" w:cs="Arial"/>
            <w:sz w:val="22"/>
            <w:szCs w:val="22"/>
          </w:rPr>
          <w:delText>The campground(s) shall be supplied with a potable water supply and sewage disposal facilities, including washing, toilets and similar facilities, and all of which shall meet all applicable State and County codes and regulations.</w:delText>
        </w:r>
      </w:del>
    </w:p>
    <w:p w:rsidR="000D6C0A" w:rsidRPr="003823E4" w:rsidDel="00381CEB" w:rsidRDefault="000D6C0A" w:rsidP="00457F80">
      <w:pPr>
        <w:numPr>
          <w:ilvl w:val="1"/>
          <w:numId w:val="168"/>
        </w:numPr>
        <w:tabs>
          <w:tab w:val="left" w:pos="748"/>
        </w:tabs>
        <w:spacing w:before="140"/>
        <w:ind w:left="748"/>
        <w:jc w:val="both"/>
        <w:rPr>
          <w:del w:id="2787" w:author="Luke Muller" w:date="2019-03-19T06:56:00Z"/>
          <w:rFonts w:eastAsia="Calibri" w:cs="Arial"/>
          <w:sz w:val="22"/>
          <w:szCs w:val="22"/>
        </w:rPr>
      </w:pPr>
      <w:del w:id="2788" w:author="Luke Muller" w:date="2019-03-19T06:56:00Z">
        <w:r w:rsidRPr="003823E4" w:rsidDel="00381CEB">
          <w:rPr>
            <w:rFonts w:eastAsia="Calibri" w:cs="Arial"/>
            <w:sz w:val="22"/>
            <w:szCs w:val="22"/>
          </w:rPr>
          <w:delText>Garbage and rubbish storage and disposal shall be handled in such a manner so as not to create a health hazard, rodent harborage, insect breeding areas, accident or fire hazards, or air pollution. The campground shall provide a sanitary method of disposing of solid waste, in compliance with state laws, rules and regulations.</w:delText>
        </w:r>
      </w:del>
    </w:p>
    <w:p w:rsidR="000D6C0A" w:rsidRPr="003823E4" w:rsidDel="00381CEB" w:rsidRDefault="000D6C0A" w:rsidP="00457F80">
      <w:pPr>
        <w:numPr>
          <w:ilvl w:val="1"/>
          <w:numId w:val="168"/>
        </w:numPr>
        <w:tabs>
          <w:tab w:val="left" w:pos="748"/>
        </w:tabs>
        <w:spacing w:before="140"/>
        <w:ind w:left="748"/>
        <w:jc w:val="both"/>
        <w:rPr>
          <w:del w:id="2789" w:author="Luke Muller" w:date="2019-03-19T06:56:00Z"/>
          <w:rFonts w:eastAsia="Calibri" w:cs="Arial"/>
          <w:sz w:val="22"/>
          <w:szCs w:val="22"/>
        </w:rPr>
      </w:pPr>
      <w:del w:id="2790" w:author="Luke Muller" w:date="2019-03-19T06:56:00Z">
        <w:r w:rsidRPr="003823E4" w:rsidDel="00381CEB">
          <w:rPr>
            <w:rFonts w:eastAsia="Calibri" w:cs="Arial"/>
            <w:sz w:val="22"/>
            <w:szCs w:val="22"/>
          </w:rPr>
          <w:delText>The grounds shall be kept free of rubbish, trash, or debris, which could become a safety hazard.</w:delText>
        </w:r>
      </w:del>
    </w:p>
    <w:p w:rsidR="000D6C0A" w:rsidRPr="003823E4" w:rsidDel="00381CEB" w:rsidRDefault="000D6C0A" w:rsidP="00457F80">
      <w:pPr>
        <w:numPr>
          <w:ilvl w:val="1"/>
          <w:numId w:val="168"/>
        </w:numPr>
        <w:tabs>
          <w:tab w:val="left" w:pos="748"/>
        </w:tabs>
        <w:spacing w:before="140"/>
        <w:ind w:left="748"/>
        <w:jc w:val="both"/>
        <w:rPr>
          <w:del w:id="2791" w:author="Luke Muller" w:date="2019-03-19T06:56:00Z"/>
          <w:rFonts w:eastAsia="Calibri" w:cs="Arial"/>
          <w:sz w:val="22"/>
          <w:szCs w:val="22"/>
        </w:rPr>
      </w:pPr>
      <w:del w:id="2792" w:author="Luke Muller" w:date="2019-03-19T06:56:00Z">
        <w:r w:rsidRPr="003823E4" w:rsidDel="00381CEB">
          <w:rPr>
            <w:rFonts w:eastAsia="Calibri" w:cs="Arial"/>
            <w:sz w:val="22"/>
            <w:szCs w:val="22"/>
          </w:rPr>
          <w:delText>The growth of brush, weeds, and grass shall be controlled. All areas shall be maintained to prevent the growth of ragweed, poison ivy, poison oak, poison sumac and other noxious weeds considered detrimental to health.</w:delText>
        </w:r>
      </w:del>
    </w:p>
    <w:p w:rsidR="000D6C0A" w:rsidRPr="003823E4" w:rsidDel="00381CEB" w:rsidRDefault="000D6C0A" w:rsidP="00457F80">
      <w:pPr>
        <w:numPr>
          <w:ilvl w:val="1"/>
          <w:numId w:val="168"/>
        </w:numPr>
        <w:tabs>
          <w:tab w:val="left" w:pos="748"/>
        </w:tabs>
        <w:spacing w:before="140"/>
        <w:ind w:left="748"/>
        <w:jc w:val="both"/>
        <w:rPr>
          <w:del w:id="2793" w:author="Luke Muller" w:date="2019-03-19T06:56:00Z"/>
          <w:rFonts w:eastAsia="Calibri" w:cs="Arial"/>
          <w:sz w:val="22"/>
          <w:szCs w:val="22"/>
        </w:rPr>
      </w:pPr>
      <w:del w:id="2794" w:author="Luke Muller" w:date="2019-03-19T06:56:00Z">
        <w:r w:rsidRPr="003823E4" w:rsidDel="00381CEB">
          <w:rPr>
            <w:rFonts w:eastAsia="Calibri" w:cs="Arial"/>
            <w:sz w:val="22"/>
            <w:szCs w:val="22"/>
          </w:rPr>
          <w:delText>Public Safety Access – The owner of the private campground shall allow Law Enforcement and Brookings County Zoning Official or designee immediate access to determine if the terms and conditions within the conditional use permit are complied with.</w:delText>
        </w:r>
      </w:del>
    </w:p>
    <w:p w:rsidR="000D6C0A" w:rsidRPr="003823E4" w:rsidDel="00381CEB" w:rsidRDefault="000D6C0A" w:rsidP="00457F80">
      <w:pPr>
        <w:numPr>
          <w:ilvl w:val="1"/>
          <w:numId w:val="168"/>
        </w:numPr>
        <w:tabs>
          <w:tab w:val="left" w:pos="748"/>
        </w:tabs>
        <w:spacing w:before="140"/>
        <w:ind w:left="748"/>
        <w:jc w:val="both"/>
        <w:rPr>
          <w:del w:id="2795" w:author="Luke Muller" w:date="2019-03-19T06:56:00Z"/>
          <w:rFonts w:eastAsia="Calibri" w:cs="Arial"/>
          <w:sz w:val="22"/>
          <w:szCs w:val="22"/>
        </w:rPr>
      </w:pPr>
      <w:del w:id="2796" w:author="Luke Muller" w:date="2019-03-19T06:56:00Z">
        <w:r w:rsidRPr="003823E4" w:rsidDel="00381CEB">
          <w:rPr>
            <w:rFonts w:eastAsia="Calibri" w:cs="Arial"/>
            <w:sz w:val="22"/>
            <w:szCs w:val="22"/>
          </w:rPr>
          <w:delText>No camping units on site November 1</w:delText>
        </w:r>
        <w:r w:rsidRPr="003823E4" w:rsidDel="00381CEB">
          <w:rPr>
            <w:rFonts w:eastAsia="Calibri" w:cs="Arial"/>
            <w:sz w:val="22"/>
            <w:szCs w:val="22"/>
            <w:vertAlign w:val="superscript"/>
          </w:rPr>
          <w:delText>st</w:delText>
        </w:r>
        <w:r w:rsidRPr="003823E4" w:rsidDel="00381CEB">
          <w:rPr>
            <w:rFonts w:eastAsia="Calibri" w:cs="Arial"/>
            <w:sz w:val="22"/>
            <w:szCs w:val="22"/>
          </w:rPr>
          <w:delText xml:space="preserve"> through April 1</w:delText>
        </w:r>
        <w:r w:rsidRPr="003823E4" w:rsidDel="00381CEB">
          <w:rPr>
            <w:rFonts w:eastAsia="Calibri" w:cs="Arial"/>
            <w:sz w:val="22"/>
            <w:szCs w:val="22"/>
            <w:vertAlign w:val="superscript"/>
          </w:rPr>
          <w:delText>st</w:delText>
        </w:r>
        <w:r w:rsidRPr="003823E4" w:rsidDel="00381CEB">
          <w:rPr>
            <w:rFonts w:eastAsia="Calibri" w:cs="Arial"/>
            <w:sz w:val="22"/>
            <w:szCs w:val="22"/>
          </w:rPr>
          <w:delText>.</w:delText>
        </w:r>
      </w:del>
    </w:p>
    <w:p w:rsidR="000D6C0A" w:rsidRPr="003823E4" w:rsidDel="00381CEB" w:rsidRDefault="000D6C0A" w:rsidP="00457F80">
      <w:pPr>
        <w:numPr>
          <w:ilvl w:val="1"/>
          <w:numId w:val="168"/>
        </w:numPr>
        <w:tabs>
          <w:tab w:val="left" w:pos="748"/>
        </w:tabs>
        <w:spacing w:before="140"/>
        <w:ind w:left="748"/>
        <w:jc w:val="both"/>
        <w:rPr>
          <w:del w:id="2797" w:author="Luke Muller" w:date="2019-03-19T06:56:00Z"/>
          <w:rFonts w:eastAsia="Calibri" w:cs="Arial"/>
          <w:sz w:val="22"/>
          <w:szCs w:val="22"/>
        </w:rPr>
      </w:pPr>
      <w:del w:id="2798" w:author="Luke Muller" w:date="2019-03-19T06:56:00Z">
        <w:r w:rsidRPr="003823E4" w:rsidDel="00381CEB">
          <w:rPr>
            <w:rFonts w:eastAsia="Calibri" w:cs="Arial"/>
            <w:sz w:val="22"/>
            <w:szCs w:val="22"/>
          </w:rPr>
          <w:delText>In the event the private campground does not comply with the terms of the conditional use permit and said permit is revoked, the owner of the private campground shall provide for, at their expense, the restoration of the site to its original condition, including the removal of all campers or RV’s, dumpsters, and other related vehicles, or to a use permitted by the zoning ordinance in a time frame to be determined by the Board of Adjustment.</w:delText>
        </w:r>
      </w:del>
    </w:p>
    <w:p w:rsidR="000D6C0A" w:rsidRPr="003823E4" w:rsidDel="00381CEB" w:rsidRDefault="000D6C0A" w:rsidP="00457F80">
      <w:pPr>
        <w:numPr>
          <w:ilvl w:val="1"/>
          <w:numId w:val="168"/>
        </w:numPr>
        <w:tabs>
          <w:tab w:val="left" w:pos="748"/>
        </w:tabs>
        <w:spacing w:before="140"/>
        <w:ind w:left="748"/>
        <w:jc w:val="both"/>
        <w:rPr>
          <w:del w:id="2799" w:author="Luke Muller" w:date="2019-03-19T06:56:00Z"/>
          <w:rFonts w:eastAsia="Calibri" w:cs="Arial"/>
          <w:sz w:val="22"/>
          <w:szCs w:val="22"/>
        </w:rPr>
      </w:pPr>
      <w:del w:id="2800" w:author="Luke Muller" w:date="2019-03-19T06:56:00Z">
        <w:r w:rsidRPr="003823E4" w:rsidDel="00381CEB">
          <w:rPr>
            <w:rFonts w:eastAsia="Calibri" w:cs="Arial"/>
            <w:sz w:val="22"/>
            <w:szCs w:val="22"/>
          </w:rPr>
          <w:delText>All applicable requirements of the South Dakota Department of Health shall be met.</w:delText>
        </w:r>
      </w:del>
    </w:p>
    <w:p w:rsidR="000D6C0A" w:rsidRPr="003823E4" w:rsidDel="00381CEB" w:rsidRDefault="000D6C0A" w:rsidP="00457F80">
      <w:pPr>
        <w:numPr>
          <w:ilvl w:val="1"/>
          <w:numId w:val="168"/>
        </w:numPr>
        <w:tabs>
          <w:tab w:val="left" w:pos="748"/>
        </w:tabs>
        <w:spacing w:before="140"/>
        <w:ind w:left="748"/>
        <w:jc w:val="both"/>
        <w:rPr>
          <w:del w:id="2801" w:author="Luke Muller" w:date="2019-03-19T06:56:00Z"/>
          <w:rFonts w:eastAsia="Calibri" w:cs="Arial"/>
          <w:sz w:val="22"/>
          <w:szCs w:val="22"/>
        </w:rPr>
      </w:pPr>
      <w:del w:id="2802" w:author="Luke Muller" w:date="2019-03-19T06:56:00Z">
        <w:r w:rsidRPr="003823E4" w:rsidDel="00381CEB">
          <w:rPr>
            <w:rFonts w:eastAsia="Calibri" w:cs="Arial"/>
            <w:sz w:val="22"/>
            <w:szCs w:val="22"/>
          </w:rPr>
          <w:lastRenderedPageBreak/>
          <w:delText>The Board of Adjustment may impose other conditions to ensure that the use of property related to the private campground is conducted in a manner to be compatible with the surrounding neighborhood.</w:delText>
        </w:r>
      </w:del>
    </w:p>
    <w:p w:rsidR="000D6C0A" w:rsidRPr="003823E4" w:rsidDel="00381CEB" w:rsidRDefault="000D6C0A" w:rsidP="000D6C0A">
      <w:pPr>
        <w:jc w:val="both"/>
        <w:rPr>
          <w:del w:id="2803" w:author="Luke Muller" w:date="2019-03-19T06:56:00Z"/>
          <w:rFonts w:eastAsia="Calibri" w:cs="Arial"/>
          <w:sz w:val="22"/>
          <w:szCs w:val="22"/>
        </w:rPr>
      </w:pPr>
    </w:p>
    <w:p w:rsidR="00020C69" w:rsidRPr="003823E4" w:rsidDel="00381CEB" w:rsidRDefault="000D6C0A" w:rsidP="000D6C0A">
      <w:pPr>
        <w:jc w:val="both"/>
        <w:rPr>
          <w:del w:id="2804" w:author="Luke Muller" w:date="2019-03-19T06:56:00Z"/>
          <w:rFonts w:eastAsia="Calibri" w:cs="Arial"/>
          <w:sz w:val="22"/>
          <w:szCs w:val="22"/>
        </w:rPr>
      </w:pPr>
      <w:del w:id="2805" w:author="Luke Muller" w:date="2019-03-19T06:56:00Z">
        <w:r w:rsidRPr="003823E4" w:rsidDel="00381CEB">
          <w:rPr>
            <w:rFonts w:eastAsia="Calibri" w:cs="Arial"/>
            <w:b/>
            <w:sz w:val="22"/>
            <w:szCs w:val="22"/>
            <w:u w:val="single"/>
          </w:rPr>
          <w:delText>Section 5.38.0</w:delText>
        </w:r>
        <w:r w:rsidR="00020C69" w:rsidRPr="003823E4" w:rsidDel="00381CEB">
          <w:rPr>
            <w:rFonts w:eastAsia="Calibri" w:cs="Arial"/>
            <w:b/>
            <w:sz w:val="22"/>
            <w:szCs w:val="22"/>
            <w:u w:val="single"/>
          </w:rPr>
          <w:delText>2</w:delText>
        </w:r>
        <w:r w:rsidRPr="003823E4" w:rsidDel="00381CEB">
          <w:rPr>
            <w:rFonts w:eastAsia="Calibri" w:cs="Arial"/>
            <w:b/>
            <w:sz w:val="22"/>
            <w:szCs w:val="22"/>
            <w:u w:val="single"/>
          </w:rPr>
          <w:delText xml:space="preserve"> Application Requirements</w:delText>
        </w:r>
        <w:r w:rsidRPr="003823E4" w:rsidDel="00381CEB">
          <w:rPr>
            <w:rFonts w:eastAsia="Calibri" w:cs="Arial"/>
            <w:sz w:val="22"/>
            <w:szCs w:val="22"/>
          </w:rPr>
          <w:delText xml:space="preserve">. </w:delText>
        </w:r>
      </w:del>
    </w:p>
    <w:p w:rsidR="00020C69" w:rsidRPr="003823E4" w:rsidDel="00381CEB" w:rsidRDefault="00020C69" w:rsidP="000D6C0A">
      <w:pPr>
        <w:jc w:val="both"/>
        <w:rPr>
          <w:del w:id="2806" w:author="Luke Muller" w:date="2019-03-19T06:56:00Z"/>
          <w:rFonts w:eastAsia="Calibri" w:cs="Arial"/>
          <w:sz w:val="22"/>
          <w:szCs w:val="22"/>
        </w:rPr>
      </w:pPr>
    </w:p>
    <w:p w:rsidR="000D6C0A" w:rsidRPr="003823E4" w:rsidDel="00381CEB" w:rsidRDefault="000D6C0A" w:rsidP="000D6C0A">
      <w:pPr>
        <w:jc w:val="both"/>
        <w:rPr>
          <w:del w:id="2807" w:author="Luke Muller" w:date="2019-03-19T06:56:00Z"/>
          <w:rFonts w:eastAsia="Calibri" w:cs="Arial"/>
          <w:sz w:val="22"/>
          <w:szCs w:val="22"/>
        </w:rPr>
      </w:pPr>
      <w:del w:id="2808" w:author="Luke Muller" w:date="2019-03-19T06:56:00Z">
        <w:r w:rsidRPr="003823E4" w:rsidDel="00381CEB">
          <w:rPr>
            <w:rFonts w:eastAsia="Calibri" w:cs="Arial"/>
            <w:sz w:val="22"/>
            <w:szCs w:val="22"/>
          </w:rPr>
          <w:delText>An application for a private campground shall be filed with the County Zoning Official. The application shall contain the following:</w:delText>
        </w:r>
      </w:del>
    </w:p>
    <w:p w:rsidR="000D6C0A" w:rsidRPr="003823E4" w:rsidDel="00381CEB" w:rsidRDefault="000D6C0A" w:rsidP="000D6C0A">
      <w:pPr>
        <w:jc w:val="both"/>
        <w:rPr>
          <w:del w:id="2809"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10" w:author="Luke Muller" w:date="2019-03-19T06:56:00Z"/>
          <w:rFonts w:eastAsia="Calibri" w:cs="Arial"/>
          <w:sz w:val="22"/>
          <w:szCs w:val="22"/>
        </w:rPr>
      </w:pPr>
      <w:del w:id="2811" w:author="Luke Muller" w:date="2019-03-19T06:56:00Z">
        <w:r w:rsidRPr="003823E4" w:rsidDel="00381CEB">
          <w:rPr>
            <w:rFonts w:eastAsia="Calibri" w:cs="Arial"/>
            <w:sz w:val="22"/>
            <w:szCs w:val="22"/>
          </w:rPr>
          <w:delText>The address and legal description of all property upon which the campground is to be located, together with the name, residence and mailing address of the recorded owners of all such property.</w:delText>
        </w:r>
      </w:del>
    </w:p>
    <w:p w:rsidR="000D6C0A" w:rsidRPr="003823E4" w:rsidDel="00381CEB" w:rsidRDefault="000D6C0A" w:rsidP="000D6C0A">
      <w:pPr>
        <w:autoSpaceDE w:val="0"/>
        <w:autoSpaceDN w:val="0"/>
        <w:adjustRightInd w:val="0"/>
        <w:ind w:left="374"/>
        <w:jc w:val="both"/>
        <w:rPr>
          <w:del w:id="2812"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13" w:author="Luke Muller" w:date="2019-03-19T06:56:00Z"/>
          <w:rFonts w:eastAsia="Calibri" w:cs="Arial"/>
          <w:sz w:val="22"/>
          <w:szCs w:val="22"/>
        </w:rPr>
      </w:pPr>
      <w:del w:id="2814" w:author="Luke Muller" w:date="2019-03-19T06:56:00Z">
        <w:r w:rsidRPr="003823E4" w:rsidDel="00381CEB">
          <w:rPr>
            <w:rFonts w:eastAsia="Calibri" w:cs="Arial"/>
            <w:sz w:val="22"/>
            <w:szCs w:val="22"/>
          </w:rPr>
          <w:delText>Plans for supplying potable water including the source, amount available and location of outlets.</w:delText>
        </w:r>
      </w:del>
    </w:p>
    <w:p w:rsidR="000D6C0A" w:rsidRPr="003823E4" w:rsidDel="00381CEB" w:rsidRDefault="000D6C0A" w:rsidP="000D6C0A">
      <w:pPr>
        <w:jc w:val="both"/>
        <w:rPr>
          <w:del w:id="2815"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16" w:author="Luke Muller" w:date="2019-03-19T06:56:00Z"/>
          <w:rFonts w:eastAsia="Calibri" w:cs="Arial"/>
          <w:sz w:val="22"/>
          <w:szCs w:val="22"/>
        </w:rPr>
      </w:pPr>
      <w:del w:id="2817" w:author="Luke Muller" w:date="2019-03-19T06:56:00Z">
        <w:r w:rsidRPr="003823E4" w:rsidDel="00381CEB">
          <w:rPr>
            <w:rFonts w:eastAsia="Calibri" w:cs="Arial"/>
            <w:sz w:val="22"/>
            <w:szCs w:val="22"/>
          </w:rPr>
          <w:delText>The plans for providing toilet including the source, number and location, type and the means of disposing of waste deposited, to include black or grey water from campers.</w:delText>
        </w:r>
      </w:del>
    </w:p>
    <w:p w:rsidR="000D6C0A" w:rsidRPr="003823E4" w:rsidDel="00381CEB" w:rsidRDefault="000D6C0A" w:rsidP="000D6C0A">
      <w:pPr>
        <w:jc w:val="both"/>
        <w:rPr>
          <w:del w:id="2818"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19" w:author="Luke Muller" w:date="2019-03-19T06:56:00Z"/>
          <w:rFonts w:eastAsia="Calibri" w:cs="Arial"/>
          <w:sz w:val="22"/>
          <w:szCs w:val="22"/>
        </w:rPr>
      </w:pPr>
      <w:del w:id="2820" w:author="Luke Muller" w:date="2019-03-19T06:56:00Z">
        <w:r w:rsidRPr="003823E4" w:rsidDel="00381CEB">
          <w:rPr>
            <w:rFonts w:eastAsia="Calibri" w:cs="Arial"/>
            <w:sz w:val="22"/>
            <w:szCs w:val="22"/>
          </w:rPr>
          <w:delText>The plans for holding, collecting and disposing of garbage.</w:delText>
        </w:r>
      </w:del>
    </w:p>
    <w:p w:rsidR="000D6C0A" w:rsidRPr="003823E4" w:rsidDel="00381CEB" w:rsidRDefault="000D6C0A" w:rsidP="000D6C0A">
      <w:pPr>
        <w:jc w:val="both"/>
        <w:rPr>
          <w:del w:id="2821"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22" w:author="Luke Muller" w:date="2019-03-19T06:56:00Z"/>
          <w:rFonts w:eastAsia="Calibri" w:cs="Arial"/>
          <w:sz w:val="22"/>
          <w:szCs w:val="22"/>
        </w:rPr>
      </w:pPr>
      <w:del w:id="2823" w:author="Luke Muller" w:date="2019-03-19T06:56:00Z">
        <w:r w:rsidRPr="003823E4" w:rsidDel="00381CEB">
          <w:rPr>
            <w:rFonts w:eastAsia="Calibri" w:cs="Arial"/>
            <w:sz w:val="22"/>
            <w:szCs w:val="22"/>
          </w:rPr>
          <w:delText>The plans, if any, to light the campground.</w:delText>
        </w:r>
      </w:del>
    </w:p>
    <w:p w:rsidR="000D6C0A" w:rsidRPr="003823E4" w:rsidDel="00381CEB" w:rsidRDefault="000D6C0A" w:rsidP="000D6C0A">
      <w:pPr>
        <w:jc w:val="both"/>
        <w:rPr>
          <w:del w:id="2824" w:author="Luke Muller" w:date="2019-03-19T06:56:00Z"/>
          <w:rFonts w:eastAsia="Calibri" w:cs="Arial"/>
          <w:sz w:val="22"/>
          <w:szCs w:val="22"/>
        </w:rPr>
      </w:pPr>
    </w:p>
    <w:p w:rsidR="000D6C0A" w:rsidRPr="003823E4" w:rsidDel="00381CEB" w:rsidRDefault="000D6C0A" w:rsidP="00457F80">
      <w:pPr>
        <w:numPr>
          <w:ilvl w:val="0"/>
          <w:numId w:val="169"/>
        </w:numPr>
        <w:autoSpaceDE w:val="0"/>
        <w:autoSpaceDN w:val="0"/>
        <w:adjustRightInd w:val="0"/>
        <w:ind w:left="374" w:hanging="374"/>
        <w:jc w:val="both"/>
        <w:rPr>
          <w:del w:id="2825" w:author="Luke Muller" w:date="2019-03-19T06:56:00Z"/>
          <w:rFonts w:eastAsia="Calibri" w:cs="Arial"/>
          <w:sz w:val="22"/>
          <w:szCs w:val="22"/>
        </w:rPr>
      </w:pPr>
      <w:del w:id="2826" w:author="Luke Muller" w:date="2019-03-19T06:56:00Z">
        <w:r w:rsidRPr="003823E4" w:rsidDel="00381CEB">
          <w:rPr>
            <w:rFonts w:eastAsia="Calibri" w:cs="Arial"/>
            <w:sz w:val="22"/>
            <w:szCs w:val="22"/>
          </w:rPr>
          <w:delText>A sketch plan of the property showing:</w:delText>
        </w:r>
      </w:del>
    </w:p>
    <w:p w:rsidR="000D6C0A" w:rsidRPr="003823E4" w:rsidDel="00381CEB" w:rsidRDefault="000D6C0A" w:rsidP="000D6C0A">
      <w:pPr>
        <w:jc w:val="both"/>
        <w:rPr>
          <w:del w:id="2827"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28" w:author="Luke Muller" w:date="2019-03-19T06:56:00Z"/>
          <w:rFonts w:eastAsia="Calibri" w:cs="Arial"/>
          <w:sz w:val="22"/>
          <w:szCs w:val="22"/>
        </w:rPr>
      </w:pPr>
      <w:del w:id="2829" w:author="Luke Muller" w:date="2019-03-19T06:56:00Z">
        <w:r w:rsidRPr="003823E4" w:rsidDel="00381CEB">
          <w:rPr>
            <w:rFonts w:eastAsia="Calibri" w:cs="Arial"/>
            <w:sz w:val="22"/>
            <w:szCs w:val="22"/>
          </w:rPr>
          <w:delText>Location of Camping Pads/sites.</w:delText>
        </w:r>
      </w:del>
    </w:p>
    <w:p w:rsidR="000D6C0A" w:rsidRPr="003823E4" w:rsidDel="00381CEB" w:rsidRDefault="000D6C0A" w:rsidP="000D6C0A">
      <w:pPr>
        <w:tabs>
          <w:tab w:val="left" w:pos="748"/>
        </w:tabs>
        <w:ind w:left="388"/>
        <w:jc w:val="both"/>
        <w:rPr>
          <w:del w:id="2830"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31" w:author="Luke Muller" w:date="2019-03-19T06:56:00Z"/>
          <w:rFonts w:eastAsia="Calibri" w:cs="Arial"/>
          <w:sz w:val="22"/>
          <w:szCs w:val="22"/>
        </w:rPr>
      </w:pPr>
      <w:del w:id="2832" w:author="Luke Muller" w:date="2019-03-19T06:56:00Z">
        <w:r w:rsidRPr="003823E4" w:rsidDel="00381CEB">
          <w:rPr>
            <w:rFonts w:eastAsia="Calibri" w:cs="Arial"/>
            <w:sz w:val="22"/>
            <w:szCs w:val="22"/>
          </w:rPr>
          <w:delText>All amenities (bathrooms, showers, drinking water, outlets, light poles, roads)</w:delText>
        </w:r>
      </w:del>
    </w:p>
    <w:p w:rsidR="000D6C0A" w:rsidRPr="003823E4" w:rsidDel="00381CEB" w:rsidRDefault="000D6C0A" w:rsidP="000D6C0A">
      <w:pPr>
        <w:tabs>
          <w:tab w:val="left" w:pos="748"/>
        </w:tabs>
        <w:ind w:left="388"/>
        <w:jc w:val="both"/>
        <w:rPr>
          <w:del w:id="2833"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34" w:author="Luke Muller" w:date="2019-03-19T06:56:00Z"/>
          <w:rFonts w:eastAsia="Calibri" w:cs="Arial"/>
          <w:sz w:val="22"/>
          <w:szCs w:val="22"/>
        </w:rPr>
      </w:pPr>
      <w:del w:id="2835" w:author="Luke Muller" w:date="2019-03-19T06:56:00Z">
        <w:r w:rsidRPr="003823E4" w:rsidDel="00381CEB">
          <w:rPr>
            <w:rFonts w:eastAsia="Calibri" w:cs="Arial"/>
            <w:sz w:val="22"/>
            <w:szCs w:val="22"/>
          </w:rPr>
          <w:delText>All existing and proposed buildings or additions.</w:delText>
        </w:r>
      </w:del>
    </w:p>
    <w:p w:rsidR="000D6C0A" w:rsidRPr="003823E4" w:rsidDel="00381CEB" w:rsidRDefault="000D6C0A" w:rsidP="000D6C0A">
      <w:pPr>
        <w:tabs>
          <w:tab w:val="left" w:pos="748"/>
        </w:tabs>
        <w:ind w:left="388"/>
        <w:jc w:val="both"/>
        <w:rPr>
          <w:del w:id="2836"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37" w:author="Luke Muller" w:date="2019-03-19T06:56:00Z"/>
          <w:rFonts w:eastAsia="Calibri" w:cs="Arial"/>
          <w:sz w:val="22"/>
          <w:szCs w:val="22"/>
        </w:rPr>
      </w:pPr>
      <w:del w:id="2838" w:author="Luke Muller" w:date="2019-03-19T06:56:00Z">
        <w:r w:rsidRPr="003823E4" w:rsidDel="00381CEB">
          <w:rPr>
            <w:rFonts w:eastAsia="Calibri" w:cs="Arial"/>
            <w:sz w:val="22"/>
            <w:szCs w:val="22"/>
          </w:rPr>
          <w:delText>Dimensions of all buildings.</w:delText>
        </w:r>
      </w:del>
    </w:p>
    <w:p w:rsidR="000D6C0A" w:rsidRPr="003823E4" w:rsidDel="00381CEB" w:rsidRDefault="000D6C0A" w:rsidP="000D6C0A">
      <w:pPr>
        <w:tabs>
          <w:tab w:val="left" w:pos="748"/>
        </w:tabs>
        <w:ind w:left="388"/>
        <w:jc w:val="both"/>
        <w:rPr>
          <w:del w:id="2839"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40" w:author="Luke Muller" w:date="2019-03-19T06:56:00Z"/>
          <w:rFonts w:eastAsia="Calibri" w:cs="Arial"/>
          <w:sz w:val="22"/>
          <w:szCs w:val="22"/>
        </w:rPr>
      </w:pPr>
      <w:del w:id="2841" w:author="Luke Muller" w:date="2019-03-19T06:56:00Z">
        <w:r w:rsidRPr="003823E4" w:rsidDel="00381CEB">
          <w:rPr>
            <w:rFonts w:eastAsia="Calibri" w:cs="Arial"/>
            <w:sz w:val="22"/>
            <w:szCs w:val="22"/>
          </w:rPr>
          <w:delText>Distance from all campsites/buildings to the property lines at the closest points.</w:delText>
        </w:r>
      </w:del>
    </w:p>
    <w:p w:rsidR="000D6C0A" w:rsidRPr="003823E4" w:rsidDel="00381CEB" w:rsidRDefault="000D6C0A" w:rsidP="000D6C0A">
      <w:pPr>
        <w:tabs>
          <w:tab w:val="left" w:pos="748"/>
        </w:tabs>
        <w:ind w:left="388"/>
        <w:jc w:val="both"/>
        <w:rPr>
          <w:del w:id="2842"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43" w:author="Luke Muller" w:date="2019-03-19T06:56:00Z"/>
          <w:rFonts w:eastAsia="Calibri" w:cs="Arial"/>
          <w:sz w:val="22"/>
          <w:szCs w:val="22"/>
        </w:rPr>
      </w:pPr>
      <w:del w:id="2844" w:author="Luke Muller" w:date="2019-03-19T06:56:00Z">
        <w:r w:rsidRPr="003823E4" w:rsidDel="00381CEB">
          <w:rPr>
            <w:rFonts w:eastAsia="Calibri" w:cs="Arial"/>
            <w:sz w:val="22"/>
            <w:szCs w:val="22"/>
          </w:rPr>
          <w:delText>Dimensions of all property lines.</w:delText>
        </w:r>
      </w:del>
    </w:p>
    <w:p w:rsidR="000D6C0A" w:rsidRPr="003823E4" w:rsidDel="00381CEB" w:rsidRDefault="000D6C0A" w:rsidP="000D6C0A">
      <w:pPr>
        <w:tabs>
          <w:tab w:val="left" w:pos="748"/>
        </w:tabs>
        <w:ind w:left="388"/>
        <w:jc w:val="both"/>
        <w:rPr>
          <w:del w:id="2845"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46" w:author="Luke Muller" w:date="2019-03-19T06:56:00Z"/>
          <w:rFonts w:eastAsia="Calibri" w:cs="Arial"/>
          <w:sz w:val="22"/>
          <w:szCs w:val="22"/>
        </w:rPr>
      </w:pPr>
      <w:del w:id="2847" w:author="Luke Muller" w:date="2019-03-19T06:56:00Z">
        <w:r w:rsidRPr="003823E4" w:rsidDel="00381CEB">
          <w:rPr>
            <w:rFonts w:eastAsia="Calibri" w:cs="Arial"/>
            <w:sz w:val="22"/>
            <w:szCs w:val="22"/>
          </w:rPr>
          <w:delText>Parking lots or spaces; designate each space, give dimensions of the lot, stalls and aisles.</w:delText>
        </w:r>
      </w:del>
    </w:p>
    <w:p w:rsidR="000D6C0A" w:rsidRPr="003823E4" w:rsidDel="00381CEB" w:rsidRDefault="000D6C0A" w:rsidP="000D6C0A">
      <w:pPr>
        <w:tabs>
          <w:tab w:val="left" w:pos="748"/>
        </w:tabs>
        <w:jc w:val="both"/>
        <w:rPr>
          <w:del w:id="2848"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49" w:author="Luke Muller" w:date="2019-03-19T06:56:00Z"/>
          <w:rFonts w:eastAsia="Calibri" w:cs="Arial"/>
          <w:sz w:val="22"/>
          <w:szCs w:val="22"/>
        </w:rPr>
      </w:pPr>
      <w:del w:id="2850" w:author="Luke Muller" w:date="2019-03-19T06:56:00Z">
        <w:r w:rsidRPr="003823E4" w:rsidDel="00381CEB">
          <w:rPr>
            <w:rFonts w:eastAsia="Calibri" w:cs="Arial"/>
            <w:sz w:val="22"/>
            <w:szCs w:val="22"/>
          </w:rPr>
          <w:delText>Name and location of all adjacent streets, alleys, waterways and other public places.</w:delText>
        </w:r>
      </w:del>
    </w:p>
    <w:p w:rsidR="000D6C0A" w:rsidRPr="003823E4" w:rsidDel="00381CEB" w:rsidRDefault="000D6C0A" w:rsidP="000D6C0A">
      <w:pPr>
        <w:widowControl w:val="0"/>
        <w:autoSpaceDE w:val="0"/>
        <w:autoSpaceDN w:val="0"/>
        <w:adjustRightInd w:val="0"/>
        <w:ind w:left="720"/>
        <w:rPr>
          <w:del w:id="2851" w:author="Luke Muller" w:date="2019-03-19T06:56:00Z"/>
          <w:rFonts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52" w:author="Luke Muller" w:date="2019-03-19T06:56:00Z"/>
          <w:rFonts w:eastAsia="Calibri" w:cs="Arial"/>
          <w:sz w:val="22"/>
          <w:szCs w:val="22"/>
        </w:rPr>
      </w:pPr>
      <w:del w:id="2853" w:author="Luke Muller" w:date="2019-03-19T06:56:00Z">
        <w:r w:rsidRPr="003823E4" w:rsidDel="00381CEB">
          <w:rPr>
            <w:rFonts w:eastAsia="Calibri" w:cs="Arial"/>
            <w:sz w:val="22"/>
            <w:szCs w:val="22"/>
          </w:rPr>
          <w:delText>Proposed grading and drainage pattern.</w:delText>
        </w:r>
      </w:del>
    </w:p>
    <w:p w:rsidR="000D6C0A" w:rsidRPr="003823E4" w:rsidDel="00381CEB" w:rsidRDefault="000D6C0A" w:rsidP="000D6C0A">
      <w:pPr>
        <w:tabs>
          <w:tab w:val="left" w:pos="748"/>
        </w:tabs>
        <w:ind w:left="388"/>
        <w:jc w:val="both"/>
        <w:rPr>
          <w:del w:id="2854"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55" w:author="Luke Muller" w:date="2019-03-19T06:56:00Z"/>
          <w:rFonts w:eastAsia="Calibri" w:cs="Arial"/>
          <w:sz w:val="22"/>
          <w:szCs w:val="22"/>
        </w:rPr>
      </w:pPr>
      <w:del w:id="2856" w:author="Luke Muller" w:date="2019-03-19T06:56:00Z">
        <w:r w:rsidRPr="003823E4" w:rsidDel="00381CEB">
          <w:rPr>
            <w:rFonts w:eastAsia="Calibri" w:cs="Arial"/>
            <w:sz w:val="22"/>
            <w:szCs w:val="22"/>
          </w:rPr>
          <w:delText>Proposed interior traffic circulation pattern.</w:delText>
        </w:r>
      </w:del>
    </w:p>
    <w:p w:rsidR="000D6C0A" w:rsidRPr="003823E4" w:rsidDel="00381CEB" w:rsidRDefault="000D6C0A" w:rsidP="000D6C0A">
      <w:pPr>
        <w:tabs>
          <w:tab w:val="left" w:pos="748"/>
        </w:tabs>
        <w:jc w:val="both"/>
        <w:rPr>
          <w:del w:id="2857"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58" w:author="Luke Muller" w:date="2019-03-19T06:56:00Z"/>
          <w:rFonts w:eastAsia="Calibri" w:cs="Arial"/>
          <w:sz w:val="22"/>
          <w:szCs w:val="22"/>
        </w:rPr>
      </w:pPr>
      <w:del w:id="2859" w:author="Luke Muller" w:date="2019-03-19T06:56:00Z">
        <w:r w:rsidRPr="003823E4" w:rsidDel="00381CEB">
          <w:rPr>
            <w:rFonts w:eastAsia="Calibri" w:cs="Arial"/>
            <w:sz w:val="22"/>
            <w:szCs w:val="22"/>
          </w:rPr>
          <w:delText>Proposed open space uses.</w:delText>
        </w:r>
      </w:del>
    </w:p>
    <w:p w:rsidR="000D6C0A" w:rsidRPr="003823E4" w:rsidDel="00381CEB" w:rsidRDefault="000D6C0A" w:rsidP="000D6C0A">
      <w:pPr>
        <w:tabs>
          <w:tab w:val="left" w:pos="748"/>
        </w:tabs>
        <w:ind w:left="388"/>
        <w:jc w:val="both"/>
        <w:rPr>
          <w:del w:id="2860"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61" w:author="Luke Muller" w:date="2019-03-19T06:56:00Z"/>
          <w:rFonts w:eastAsia="Calibri" w:cs="Arial"/>
          <w:sz w:val="22"/>
          <w:szCs w:val="22"/>
        </w:rPr>
      </w:pPr>
      <w:del w:id="2862" w:author="Luke Muller" w:date="2019-03-19T06:56:00Z">
        <w:r w:rsidRPr="003823E4" w:rsidDel="00381CEB">
          <w:rPr>
            <w:rFonts w:eastAsia="Calibri" w:cs="Arial"/>
            <w:sz w:val="22"/>
            <w:szCs w:val="22"/>
          </w:rPr>
          <w:delText>Utility (water, sewer, electricity) plans.</w:delText>
        </w:r>
      </w:del>
    </w:p>
    <w:p w:rsidR="000D6C0A" w:rsidRPr="003823E4" w:rsidDel="00381CEB" w:rsidRDefault="000D6C0A" w:rsidP="000D6C0A">
      <w:pPr>
        <w:tabs>
          <w:tab w:val="left" w:pos="748"/>
        </w:tabs>
        <w:ind w:left="388"/>
        <w:jc w:val="both"/>
        <w:rPr>
          <w:del w:id="2863" w:author="Luke Muller" w:date="2019-03-19T06:56:00Z"/>
          <w:rFonts w:eastAsia="Calibri" w:cs="Arial"/>
          <w:sz w:val="22"/>
          <w:szCs w:val="22"/>
        </w:rPr>
      </w:pPr>
    </w:p>
    <w:p w:rsidR="000D6C0A" w:rsidRPr="003823E4" w:rsidDel="00381CEB" w:rsidRDefault="000D6C0A" w:rsidP="00457F80">
      <w:pPr>
        <w:numPr>
          <w:ilvl w:val="1"/>
          <w:numId w:val="169"/>
        </w:numPr>
        <w:tabs>
          <w:tab w:val="left" w:pos="748"/>
        </w:tabs>
        <w:autoSpaceDE w:val="0"/>
        <w:autoSpaceDN w:val="0"/>
        <w:adjustRightInd w:val="0"/>
        <w:ind w:left="748"/>
        <w:jc w:val="both"/>
        <w:rPr>
          <w:del w:id="2864" w:author="Luke Muller" w:date="2019-03-19T06:56:00Z"/>
          <w:rFonts w:eastAsia="Calibri" w:cs="Arial"/>
          <w:sz w:val="22"/>
          <w:szCs w:val="22"/>
        </w:rPr>
      </w:pPr>
      <w:del w:id="2865" w:author="Luke Muller" w:date="2019-03-19T06:56:00Z">
        <w:r w:rsidRPr="003823E4" w:rsidDel="00381CEB">
          <w:rPr>
            <w:rFonts w:eastAsia="Calibri" w:cs="Arial"/>
            <w:sz w:val="22"/>
            <w:szCs w:val="22"/>
          </w:rPr>
          <w:delText>Relation of the proposed development to the surrounding area and comprehensive plan.</w:delText>
        </w:r>
      </w:del>
    </w:p>
    <w:p w:rsidR="000D6C0A" w:rsidRPr="003823E4" w:rsidRDefault="000D6C0A" w:rsidP="000D6C0A">
      <w:pPr>
        <w:keepNext/>
        <w:spacing w:before="100" w:after="100"/>
        <w:jc w:val="both"/>
        <w:outlineLvl w:val="1"/>
        <w:rPr>
          <w:rFonts w:cs="Arial"/>
          <w:b/>
          <w:strike/>
          <w:snapToGrid w:val="0"/>
          <w:kern w:val="36"/>
          <w:sz w:val="22"/>
          <w:szCs w:val="22"/>
          <w:u w:val="single"/>
        </w:rPr>
      </w:pPr>
      <w:commentRangeStart w:id="2866"/>
      <w:r w:rsidRPr="003823E4">
        <w:rPr>
          <w:rFonts w:cs="Arial"/>
          <w:b/>
          <w:snapToGrid w:val="0"/>
          <w:kern w:val="36"/>
          <w:sz w:val="22"/>
          <w:szCs w:val="22"/>
          <w:u w:val="single"/>
        </w:rPr>
        <w:lastRenderedPageBreak/>
        <w:t>CHAPTER 5.</w:t>
      </w:r>
      <w:r w:rsidR="00F668FE">
        <w:rPr>
          <w:rFonts w:cs="Arial"/>
          <w:b/>
          <w:snapToGrid w:val="0"/>
          <w:kern w:val="36"/>
          <w:sz w:val="22"/>
          <w:szCs w:val="22"/>
          <w:u w:val="single"/>
        </w:rPr>
        <w:t>39</w:t>
      </w:r>
      <w:r w:rsidRPr="003823E4">
        <w:rPr>
          <w:rFonts w:cs="Arial"/>
          <w:b/>
          <w:snapToGrid w:val="0"/>
          <w:kern w:val="36"/>
          <w:sz w:val="22"/>
          <w:szCs w:val="22"/>
          <w:u w:val="single"/>
        </w:rPr>
        <w:t>.  RIGHT TO FARM NOTICE COVENANT.</w:t>
      </w:r>
      <w:commentRangeEnd w:id="2866"/>
      <w:r w:rsidR="00381CEB">
        <w:rPr>
          <w:rStyle w:val="CommentReference"/>
        </w:rPr>
        <w:commentReference w:id="2866"/>
      </w:r>
    </w:p>
    <w:p w:rsidR="000D6C0A" w:rsidRPr="003823E4" w:rsidRDefault="000D6C0A" w:rsidP="000D6C0A">
      <w:pPr>
        <w:keepNext/>
        <w:spacing w:before="100" w:after="100"/>
        <w:jc w:val="both"/>
        <w:outlineLvl w:val="1"/>
        <w:rPr>
          <w:rFonts w:cs="Arial"/>
          <w:bCs w:val="0"/>
          <w:snapToGrid w:val="0"/>
          <w:kern w:val="36"/>
          <w:sz w:val="22"/>
          <w:szCs w:val="22"/>
        </w:rPr>
      </w:pPr>
      <w:r w:rsidRPr="003823E4">
        <w:rPr>
          <w:rFonts w:cs="Arial"/>
          <w:snapToGrid w:val="0"/>
          <w:kern w:val="36"/>
          <w:sz w:val="22"/>
          <w:szCs w:val="22"/>
        </w:rPr>
        <w:t xml:space="preserve">The following easement is to be utilized as required for farm and non-farm residential development within the Agricultural and </w:t>
      </w:r>
      <w:r w:rsidR="00020C69" w:rsidRPr="003823E4">
        <w:rPr>
          <w:rFonts w:cs="Arial"/>
          <w:snapToGrid w:val="0"/>
          <w:kern w:val="36"/>
          <w:sz w:val="22"/>
          <w:szCs w:val="22"/>
        </w:rPr>
        <w:t>Rural Residential</w:t>
      </w:r>
      <w:r w:rsidRPr="003823E4">
        <w:rPr>
          <w:rFonts w:cs="Arial"/>
          <w:snapToGrid w:val="0"/>
          <w:kern w:val="36"/>
          <w:sz w:val="22"/>
          <w:szCs w:val="22"/>
        </w:rPr>
        <w:t xml:space="preserve"> Districts</w:t>
      </w:r>
      <w:r w:rsidR="00020C69" w:rsidRPr="003823E4">
        <w:rPr>
          <w:rFonts w:cs="Arial"/>
          <w:snapToGrid w:val="0"/>
          <w:kern w:val="36"/>
          <w:sz w:val="22"/>
          <w:szCs w:val="22"/>
        </w:rPr>
        <w:t>.</w:t>
      </w:r>
    </w:p>
    <w:p w:rsidR="000D6C0A" w:rsidDel="00DA2562" w:rsidRDefault="000D6C0A" w:rsidP="000D6C0A">
      <w:pPr>
        <w:keepNext/>
        <w:spacing w:before="100" w:after="100"/>
        <w:jc w:val="both"/>
        <w:outlineLvl w:val="1"/>
        <w:rPr>
          <w:del w:id="2867" w:author="Luke Muller" w:date="2019-07-11T15:35:00Z"/>
          <w:rFonts w:cs="Arial"/>
          <w:bCs w:val="0"/>
          <w:snapToGrid w:val="0"/>
          <w:kern w:val="36"/>
        </w:rPr>
      </w:pPr>
    </w:p>
    <w:p w:rsidR="00020C69" w:rsidRPr="0037528A" w:rsidDel="00DA2562" w:rsidRDefault="00020C69" w:rsidP="000D6C0A">
      <w:pPr>
        <w:keepNext/>
        <w:spacing w:before="100" w:after="100"/>
        <w:jc w:val="both"/>
        <w:outlineLvl w:val="1"/>
        <w:rPr>
          <w:del w:id="2868" w:author="Luke Muller" w:date="2019-07-11T15:35:00Z"/>
          <w:rFonts w:cs="Arial"/>
          <w:bCs w:val="0"/>
          <w:snapToGrid w:val="0"/>
          <w:kern w:val="36"/>
        </w:rPr>
      </w:pPr>
    </w:p>
    <w:p w:rsidR="000D6C0A" w:rsidRPr="0037528A" w:rsidRDefault="000D6C0A" w:rsidP="000D6C0A">
      <w:pPr>
        <w:tabs>
          <w:tab w:val="left" w:pos="1308"/>
        </w:tabs>
        <w:rPr>
          <w:rFonts w:cs="Arial"/>
          <w:bCs w:val="0"/>
          <w:szCs w:val="24"/>
        </w:rPr>
      </w:pPr>
      <w:r w:rsidRPr="0037528A">
        <w:rPr>
          <w:rFonts w:cs="Arial"/>
          <w:szCs w:val="24"/>
        </w:rPr>
        <w:tab/>
      </w:r>
    </w:p>
    <w:p w:rsidR="000D6C0A" w:rsidRPr="00597DE7" w:rsidRDefault="000D6C0A" w:rsidP="000D6C0A">
      <w:pPr>
        <w:keepNext/>
        <w:outlineLvl w:val="1"/>
        <w:rPr>
          <w:snapToGrid w:val="0"/>
          <w:kern w:val="36"/>
          <w:sz w:val="20"/>
        </w:rPr>
      </w:pPr>
      <w:r w:rsidRPr="00597DE7">
        <w:rPr>
          <w:snapToGrid w:val="0"/>
          <w:kern w:val="36"/>
          <w:sz w:val="20"/>
        </w:rPr>
        <w:t xml:space="preserve">Prepared by Brookings County </w:t>
      </w:r>
      <w:smartTag w:uri="urn:schemas-microsoft-com:office:smarttags" w:element="PersonName">
        <w:r w:rsidRPr="00597DE7">
          <w:rPr>
            <w:snapToGrid w:val="0"/>
            <w:kern w:val="36"/>
            <w:sz w:val="20"/>
          </w:rPr>
          <w:t>Zoning</w:t>
        </w:r>
      </w:smartTag>
      <w:r w:rsidRPr="00597DE7">
        <w:rPr>
          <w:snapToGrid w:val="0"/>
          <w:kern w:val="36"/>
          <w:sz w:val="20"/>
        </w:rPr>
        <w:t xml:space="preserve"> Office</w:t>
      </w:r>
    </w:p>
    <w:p w:rsidR="000D6C0A" w:rsidRPr="00597DE7" w:rsidRDefault="000D6C0A" w:rsidP="000D6C0A">
      <w:pPr>
        <w:keepNext/>
        <w:outlineLvl w:val="1"/>
        <w:rPr>
          <w:snapToGrid w:val="0"/>
          <w:kern w:val="36"/>
          <w:sz w:val="20"/>
        </w:rPr>
      </w:pPr>
      <w:r w:rsidRPr="00597DE7">
        <w:rPr>
          <w:snapToGrid w:val="0"/>
          <w:kern w:val="36"/>
          <w:sz w:val="20"/>
        </w:rPr>
        <w:t>520 3</w:t>
      </w:r>
      <w:r w:rsidRPr="00597DE7">
        <w:rPr>
          <w:snapToGrid w:val="0"/>
          <w:kern w:val="36"/>
          <w:sz w:val="20"/>
          <w:vertAlign w:val="superscript"/>
        </w:rPr>
        <w:t>rd</w:t>
      </w:r>
      <w:r w:rsidRPr="00597DE7">
        <w:rPr>
          <w:snapToGrid w:val="0"/>
          <w:kern w:val="36"/>
          <w:sz w:val="20"/>
        </w:rPr>
        <w:t xml:space="preserve"> St, Suite200</w:t>
      </w:r>
    </w:p>
    <w:p w:rsidR="000D6C0A" w:rsidRPr="00597DE7" w:rsidRDefault="000D6C0A" w:rsidP="000D6C0A">
      <w:pPr>
        <w:tabs>
          <w:tab w:val="center" w:pos="4320"/>
          <w:tab w:val="right" w:pos="8640"/>
        </w:tabs>
        <w:rPr>
          <w:bCs w:val="0"/>
        </w:rPr>
      </w:pPr>
      <w:r w:rsidRPr="00597DE7">
        <w:rPr>
          <w:sz w:val="20"/>
        </w:rPr>
        <w:t>Brookings, SD 57006</w:t>
      </w:r>
    </w:p>
    <w:p w:rsidR="000D6C0A" w:rsidRPr="0037528A" w:rsidRDefault="000D6C0A" w:rsidP="000D6C0A">
      <w:pPr>
        <w:rPr>
          <w:rFonts w:cs="Arial"/>
          <w:bCs w:val="0"/>
          <w:sz w:val="28"/>
          <w:szCs w:val="24"/>
        </w:rPr>
      </w:pPr>
    </w:p>
    <w:p w:rsidR="000D6C0A" w:rsidRPr="00597DE7" w:rsidRDefault="000D6C0A" w:rsidP="000D6C0A">
      <w:pPr>
        <w:keepNext/>
        <w:spacing w:before="100" w:after="100"/>
        <w:jc w:val="center"/>
        <w:outlineLvl w:val="1"/>
        <w:rPr>
          <w:b/>
          <w:snapToGrid w:val="0"/>
          <w:kern w:val="36"/>
          <w:sz w:val="20"/>
        </w:rPr>
      </w:pPr>
      <w:r w:rsidRPr="00597DE7">
        <w:rPr>
          <w:b/>
          <w:snapToGrid w:val="0"/>
          <w:kern w:val="36"/>
          <w:sz w:val="20"/>
        </w:rPr>
        <w:t>RIGHT TO FARM NOTICE COVENANT</w:t>
      </w:r>
    </w:p>
    <w:p w:rsidR="000D6C0A" w:rsidRPr="00597DE7" w:rsidRDefault="000D6C0A" w:rsidP="000D6C0A">
      <w:pPr>
        <w:jc w:val="center"/>
        <w:rPr>
          <w:sz w:val="20"/>
          <w:u w:val="single"/>
        </w:rPr>
      </w:pPr>
    </w:p>
    <w:p w:rsidR="000D6C0A" w:rsidRPr="00597DE7" w:rsidRDefault="000D6C0A" w:rsidP="000D6C0A">
      <w:pPr>
        <w:spacing w:line="360" w:lineRule="auto"/>
        <w:jc w:val="both"/>
        <w:rPr>
          <w:bCs w:val="0"/>
          <w:sz w:val="20"/>
        </w:rPr>
      </w:pPr>
      <w:r w:rsidRPr="00597DE7">
        <w:rPr>
          <w:sz w:val="20"/>
        </w:rPr>
        <w:t>You are hereby notified that the property you are constructing a new residence, stick-built, modular or manufactured, or modifying an existing residence, described in the Legal Description below, that is in or near agricultural land, agricultural operations or agricultural processing facilities or operations.  You may be subject to inconvenience or discomfort from lawful agricultural or agricultural processing facility operations.  Agricultural operations may include, but are not limited to, the following: the cultivation, harvesting, and storage of crops; livestock production; ground rig or aerial application of pesticides or herbicides; the application of fertilizer, including animal waste; the operation of machinery; the application of irrigation water; and other accepted and customary agricultural activities conducted in accordance with Federal, State, and County laws.  Discomforts and inconveniences may include, but are not limited to: noise, odors, fumes, dust, smoke, burning, vibrations, insects, rodents, and/or the operation of machinery (including aircraft) during a 24-hour period.  If you live near an agricultural area, you should be prepared to accept such inconveniences or discomforts as a normal and necessary aspect of living in an area with a strong rural character and an active agricultural sector.  You are also notified that there is the potential for agricultural or agricultural processing operations to expand.  This notification shall extend to all landowners, their heirs and successors or assigns.</w:t>
      </w:r>
    </w:p>
    <w:p w:rsidR="000D6C0A" w:rsidRPr="00597DE7" w:rsidRDefault="000D6C0A" w:rsidP="000D6C0A">
      <w:pPr>
        <w:jc w:val="both"/>
        <w:rPr>
          <w:bCs w:val="0"/>
          <w:sz w:val="20"/>
        </w:rPr>
      </w:pPr>
    </w:p>
    <w:p w:rsidR="000D6C0A" w:rsidRPr="00597DE7" w:rsidRDefault="000D6C0A" w:rsidP="000D6C0A">
      <w:pPr>
        <w:spacing w:line="360" w:lineRule="auto"/>
        <w:jc w:val="both"/>
        <w:rPr>
          <w:bCs w:val="0"/>
          <w:sz w:val="20"/>
        </w:rPr>
      </w:pPr>
      <w:r w:rsidRPr="00597DE7">
        <w:rPr>
          <w:sz w:val="20"/>
        </w:rPr>
        <w:t>Legal Description:  _________________________________________________________________</w:t>
      </w:r>
    </w:p>
    <w:p w:rsidR="000D6C0A" w:rsidRPr="00597DE7" w:rsidRDefault="000D6C0A" w:rsidP="000D6C0A">
      <w:pPr>
        <w:spacing w:line="360" w:lineRule="auto"/>
        <w:jc w:val="both"/>
        <w:rPr>
          <w:bCs w:val="0"/>
          <w:sz w:val="20"/>
        </w:rPr>
      </w:pPr>
      <w:r w:rsidRPr="00597DE7">
        <w:rPr>
          <w:sz w:val="20"/>
        </w:rPr>
        <w:t>___________________________________________________________________________________________________________________________________________________________________________________________________________________________________________________</w:t>
      </w:r>
    </w:p>
    <w:p w:rsidR="000D6C0A" w:rsidRPr="00597DE7" w:rsidRDefault="000D6C0A" w:rsidP="000D6C0A">
      <w:pPr>
        <w:spacing w:line="360" w:lineRule="auto"/>
        <w:jc w:val="both"/>
        <w:rPr>
          <w:bCs w:val="0"/>
          <w:sz w:val="20"/>
        </w:rPr>
      </w:pPr>
      <w:r w:rsidRPr="00597DE7">
        <w:rPr>
          <w:sz w:val="20"/>
        </w:rPr>
        <w:t>__________________________________________________________________________________________________________________________________________________________________</w:t>
      </w: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IN WITNESS WHEREOF, the Grantors have executed this instrument on _______________, 20____.</w:t>
      </w:r>
    </w:p>
    <w:p w:rsidR="000D6C0A" w:rsidRPr="00597DE7" w:rsidRDefault="000D6C0A" w:rsidP="000D6C0A">
      <w:pPr>
        <w:jc w:val="both"/>
        <w:rPr>
          <w:bCs w:val="0"/>
          <w:sz w:val="20"/>
        </w:rPr>
      </w:pP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____________________________________</w:t>
      </w:r>
      <w:r w:rsidRPr="00597DE7">
        <w:rPr>
          <w:sz w:val="20"/>
        </w:rPr>
        <w:tab/>
      </w:r>
      <w:r w:rsidRPr="00597DE7">
        <w:rPr>
          <w:sz w:val="20"/>
        </w:rPr>
        <w:tab/>
        <w:t>____________________________________</w:t>
      </w:r>
    </w:p>
    <w:p w:rsidR="000D6C0A" w:rsidRPr="00597DE7" w:rsidRDefault="000D6C0A" w:rsidP="000D6C0A">
      <w:pPr>
        <w:jc w:val="both"/>
        <w:rPr>
          <w:bCs w:val="0"/>
          <w:sz w:val="20"/>
        </w:rPr>
      </w:pPr>
      <w:r w:rsidRPr="00597DE7">
        <w:rPr>
          <w:sz w:val="20"/>
        </w:rPr>
        <w:t>Signature, Grantor</w:t>
      </w:r>
      <w:r w:rsidRPr="00597DE7">
        <w:rPr>
          <w:sz w:val="20"/>
        </w:rPr>
        <w:tab/>
      </w:r>
      <w:r w:rsidRPr="00597DE7">
        <w:rPr>
          <w:sz w:val="20"/>
        </w:rPr>
        <w:tab/>
      </w:r>
      <w:r w:rsidRPr="00597DE7">
        <w:rPr>
          <w:sz w:val="20"/>
        </w:rPr>
        <w:tab/>
      </w:r>
      <w:r w:rsidRPr="00597DE7">
        <w:rPr>
          <w:sz w:val="20"/>
        </w:rPr>
        <w:tab/>
      </w:r>
      <w:r w:rsidRPr="00597DE7">
        <w:rPr>
          <w:sz w:val="20"/>
        </w:rPr>
        <w:tab/>
        <w:t>Signature, Grantor</w:t>
      </w:r>
    </w:p>
    <w:p w:rsidR="000D6C0A" w:rsidRPr="00597DE7" w:rsidRDefault="000D6C0A" w:rsidP="000D6C0A">
      <w:pPr>
        <w:jc w:val="both"/>
        <w:rPr>
          <w:bCs w:val="0"/>
          <w:sz w:val="20"/>
        </w:rPr>
      </w:pP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 xml:space="preserve">____________________________________    </w:t>
      </w:r>
      <w:r w:rsidRPr="00597DE7">
        <w:rPr>
          <w:sz w:val="20"/>
        </w:rPr>
        <w:tab/>
      </w:r>
      <w:r w:rsidRPr="00597DE7">
        <w:rPr>
          <w:sz w:val="20"/>
        </w:rPr>
        <w:tab/>
        <w:t>____________________________________</w:t>
      </w:r>
    </w:p>
    <w:p w:rsidR="000D6C0A" w:rsidRPr="00597DE7" w:rsidRDefault="000D6C0A" w:rsidP="000D6C0A">
      <w:pPr>
        <w:jc w:val="both"/>
        <w:rPr>
          <w:bCs w:val="0"/>
          <w:sz w:val="20"/>
        </w:rPr>
      </w:pPr>
      <w:r w:rsidRPr="00597DE7">
        <w:rPr>
          <w:sz w:val="20"/>
        </w:rPr>
        <w:t xml:space="preserve">Print, Grantor </w:t>
      </w:r>
      <w:r w:rsidRPr="00597DE7">
        <w:rPr>
          <w:sz w:val="20"/>
        </w:rPr>
        <w:tab/>
      </w:r>
      <w:r w:rsidRPr="00597DE7">
        <w:rPr>
          <w:sz w:val="20"/>
        </w:rPr>
        <w:tab/>
      </w:r>
      <w:r w:rsidRPr="00597DE7">
        <w:rPr>
          <w:sz w:val="20"/>
        </w:rPr>
        <w:tab/>
      </w:r>
      <w:r w:rsidRPr="00597DE7">
        <w:rPr>
          <w:sz w:val="20"/>
        </w:rPr>
        <w:tab/>
      </w:r>
      <w:r w:rsidRPr="00597DE7">
        <w:rPr>
          <w:sz w:val="20"/>
        </w:rPr>
        <w:tab/>
      </w:r>
      <w:r w:rsidRPr="00597DE7">
        <w:rPr>
          <w:sz w:val="20"/>
        </w:rPr>
        <w:tab/>
        <w:t>Print Grantor</w:t>
      </w:r>
    </w:p>
    <w:p w:rsidR="000D6C0A" w:rsidRPr="00597DE7" w:rsidRDefault="000D6C0A" w:rsidP="000D6C0A">
      <w:pPr>
        <w:jc w:val="both"/>
        <w:rPr>
          <w:bCs w:val="0"/>
          <w:sz w:val="20"/>
        </w:rPr>
      </w:pP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STATE OF SOUTH DAKOTA</w:t>
      </w:r>
    </w:p>
    <w:p w:rsidR="000D6C0A" w:rsidRPr="00597DE7" w:rsidRDefault="000D6C0A" w:rsidP="000D6C0A">
      <w:pPr>
        <w:jc w:val="both"/>
        <w:rPr>
          <w:bCs w:val="0"/>
          <w:sz w:val="20"/>
        </w:rPr>
      </w:pPr>
      <w:r w:rsidRPr="00597DE7">
        <w:rPr>
          <w:sz w:val="20"/>
        </w:rPr>
        <w:tab/>
      </w:r>
      <w:r w:rsidRPr="00597DE7">
        <w:rPr>
          <w:sz w:val="20"/>
        </w:rPr>
        <w:tab/>
      </w:r>
      <w:r w:rsidRPr="00597DE7">
        <w:rPr>
          <w:sz w:val="20"/>
        </w:rPr>
        <w:tab/>
      </w:r>
      <w:r w:rsidRPr="00597DE7">
        <w:rPr>
          <w:sz w:val="20"/>
        </w:rPr>
        <w:tab/>
        <w:t xml:space="preserve">   SS:</w:t>
      </w:r>
    </w:p>
    <w:p w:rsidR="000D6C0A" w:rsidRPr="00597DE7" w:rsidRDefault="000D6C0A" w:rsidP="000D6C0A">
      <w:pPr>
        <w:jc w:val="both"/>
        <w:rPr>
          <w:bCs w:val="0"/>
          <w:sz w:val="20"/>
        </w:rPr>
      </w:pPr>
      <w:r w:rsidRPr="00597DE7">
        <w:rPr>
          <w:sz w:val="20"/>
        </w:rPr>
        <w:t>COUNTY OF BROOKINGS</w:t>
      </w: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 xml:space="preserve">This instrument was acknowledged before me on ________________, 20____ by </w:t>
      </w: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_________________________________________________________________________________</w:t>
      </w:r>
    </w:p>
    <w:p w:rsidR="000D6C0A" w:rsidRPr="00597DE7" w:rsidRDefault="000D6C0A" w:rsidP="000D6C0A">
      <w:pPr>
        <w:jc w:val="both"/>
        <w:rPr>
          <w:bCs w:val="0"/>
          <w:sz w:val="20"/>
        </w:rPr>
      </w:pPr>
      <w:r w:rsidRPr="00597DE7">
        <w:rPr>
          <w:sz w:val="20"/>
        </w:rPr>
        <w:t>(Grantors).</w:t>
      </w: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_________________________________________Notary Public</w:t>
      </w:r>
    </w:p>
    <w:p w:rsidR="000D6C0A" w:rsidRPr="00597DE7" w:rsidRDefault="000D6C0A" w:rsidP="000D6C0A">
      <w:pPr>
        <w:jc w:val="both"/>
        <w:rPr>
          <w:bCs w:val="0"/>
          <w:sz w:val="20"/>
        </w:rPr>
      </w:pPr>
    </w:p>
    <w:p w:rsidR="000D6C0A" w:rsidRPr="00597DE7" w:rsidRDefault="000D6C0A" w:rsidP="000D6C0A">
      <w:pPr>
        <w:jc w:val="both"/>
        <w:rPr>
          <w:bCs w:val="0"/>
          <w:sz w:val="20"/>
        </w:rPr>
      </w:pPr>
      <w:r w:rsidRPr="00597DE7">
        <w:rPr>
          <w:sz w:val="20"/>
        </w:rPr>
        <w:t>My Commission Expires: _______________________________</w:t>
      </w:r>
    </w:p>
    <w:p w:rsidR="000D6C0A" w:rsidRDefault="000D6C0A" w:rsidP="000D6C0A">
      <w:pPr>
        <w:keepNext/>
        <w:keepLines/>
        <w:spacing w:before="480"/>
        <w:jc w:val="center"/>
        <w:outlineLvl w:val="0"/>
      </w:pPr>
    </w:p>
    <w:p w:rsidR="001A4CEF" w:rsidRDefault="001A4CEF" w:rsidP="00A97ABB">
      <w:pPr>
        <w:tabs>
          <w:tab w:val="left" w:pos="912"/>
        </w:tabs>
        <w:jc w:val="both"/>
        <w:rPr>
          <w:rFonts w:cs="Arial"/>
          <w:b/>
          <w:bCs w:val="0"/>
          <w:color w:val="00B0F0"/>
          <w:sz w:val="22"/>
          <w:szCs w:val="22"/>
          <w:u w:val="single"/>
        </w:rPr>
      </w:pPr>
    </w:p>
    <w:bookmarkEnd w:id="1365"/>
    <w:p w:rsidR="00A370C5" w:rsidRPr="00A370C5" w:rsidRDefault="00A370C5" w:rsidP="00255404">
      <w:pPr>
        <w:tabs>
          <w:tab w:val="left" w:pos="0"/>
        </w:tabs>
        <w:jc w:val="both"/>
        <w:rPr>
          <w:rFonts w:cs="Arial"/>
          <w:bCs w:val="0"/>
          <w:sz w:val="22"/>
          <w:szCs w:val="22"/>
        </w:rPr>
      </w:pPr>
    </w:p>
    <w:sectPr w:rsidR="00A370C5" w:rsidRPr="00A370C5" w:rsidSect="000F4591">
      <w:footerReference w:type="default" r:id="rId19"/>
      <w:pgSz w:w="12240" w:h="15840" w:code="1"/>
      <w:pgMar w:top="1440" w:right="1440" w:bottom="1440" w:left="1440" w:header="0" w:footer="0" w:gutter="0"/>
      <w:cols w:space="720"/>
      <w:docGrid w:linePitch="7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Luke Muller" w:date="2019-07-11T12:33:00Z" w:initials="LM">
    <w:p w:rsidR="001900A8" w:rsidRDefault="001900A8">
      <w:pPr>
        <w:pStyle w:val="CommentText"/>
      </w:pPr>
      <w:r>
        <w:rPr>
          <w:rStyle w:val="CommentReference"/>
        </w:rPr>
        <w:annotationRef/>
      </w:r>
      <w:r>
        <w:t>The easiest way to handle a “joint plan” is for both entities to adopt each other’s land use plans.  We could also make a small addendum to account for the changes to the Aquifer Protection and Rural Residential Districts.</w:t>
      </w:r>
    </w:p>
  </w:comment>
  <w:comment w:id="25" w:author="Luke Muller" w:date="2019-03-13T16:39:00Z" w:initials="LM">
    <w:p w:rsidR="001900A8" w:rsidRDefault="001900A8">
      <w:pPr>
        <w:pStyle w:val="CommentText"/>
      </w:pPr>
      <w:r>
        <w:rPr>
          <w:rStyle w:val="CommentReference"/>
        </w:rPr>
        <w:annotationRef/>
      </w:r>
      <w:r>
        <w:t>Is this signature necessary or is the signature on the ordinance sufficient (Struck 2/27/19)</w:t>
      </w:r>
    </w:p>
    <w:p w:rsidR="001900A8" w:rsidRDefault="001900A8">
      <w:pPr>
        <w:pStyle w:val="CommentText"/>
      </w:pPr>
    </w:p>
    <w:p w:rsidR="001900A8" w:rsidRDefault="001900A8">
      <w:pPr>
        <w:pStyle w:val="CommentText"/>
      </w:pPr>
      <w:r>
        <w:t>How do you tell if one printed copy vs other is official?</w:t>
      </w:r>
    </w:p>
    <w:p w:rsidR="001900A8" w:rsidRDefault="001900A8">
      <w:pPr>
        <w:pStyle w:val="CommentText"/>
      </w:pPr>
    </w:p>
    <w:p w:rsidR="001900A8" w:rsidRDefault="001900A8">
      <w:pPr>
        <w:pStyle w:val="CommentText"/>
      </w:pPr>
      <w:r>
        <w:t>Is it sufficient to title “As Amended” and date it?</w:t>
      </w:r>
    </w:p>
  </w:comment>
  <w:comment w:id="54" w:author="Luke Muller" w:date="2019-03-13T16:45:00Z" w:initials="LM">
    <w:p w:rsidR="001900A8" w:rsidRDefault="001900A8">
      <w:pPr>
        <w:pStyle w:val="CommentText"/>
      </w:pPr>
      <w:r>
        <w:rPr>
          <w:rStyle w:val="CommentReference"/>
        </w:rPr>
        <w:annotationRef/>
      </w:r>
      <w:r>
        <w:t>If signature is not necessary, this section is not necessary; nor is #3 below.</w:t>
      </w:r>
    </w:p>
  </w:comment>
  <w:comment w:id="375" w:author="Luke Muller" w:date="2019-04-04T10:30:00Z" w:initials="LM">
    <w:p w:rsidR="001900A8" w:rsidRDefault="001900A8">
      <w:pPr>
        <w:pStyle w:val="CommentText"/>
      </w:pPr>
      <w:r>
        <w:rPr>
          <w:rStyle w:val="CommentReference"/>
        </w:rPr>
        <w:annotationRef/>
      </w:r>
    </w:p>
  </w:comment>
  <w:comment w:id="448" w:author="Luke Muller" w:date="2019-03-18T21:12:00Z" w:initials="LM">
    <w:p w:rsidR="001900A8" w:rsidRDefault="001900A8">
      <w:pPr>
        <w:pStyle w:val="CommentText"/>
      </w:pPr>
      <w:r>
        <w:rPr>
          <w:rStyle w:val="CommentReference"/>
        </w:rPr>
        <w:annotationRef/>
      </w:r>
      <w:r>
        <w:t>This is now an overlay district.  South of S curves.  1 per 40.  Lot area of 5 – 10 acres.  Lot width of road spacing.</w:t>
      </w:r>
    </w:p>
  </w:comment>
  <w:comment w:id="719" w:author="Luke Muller" w:date="2019-03-18T21:32:00Z" w:initials="LM">
    <w:p w:rsidR="001900A8" w:rsidRDefault="001900A8">
      <w:pPr>
        <w:pStyle w:val="CommentText"/>
      </w:pPr>
      <w:r>
        <w:rPr>
          <w:rStyle w:val="CommentReference"/>
        </w:rPr>
        <w:annotationRef/>
      </w:r>
      <w:r>
        <w:t>All moved to definitions</w:t>
      </w:r>
    </w:p>
  </w:comment>
  <w:comment w:id="834" w:author="Luke Muller" w:date="2019-04-04T10:06:00Z" w:initials="LM">
    <w:p w:rsidR="001900A8" w:rsidRDefault="001900A8">
      <w:pPr>
        <w:pStyle w:val="CommentText"/>
      </w:pPr>
      <w:r>
        <w:rPr>
          <w:rStyle w:val="CommentReference"/>
        </w:rPr>
        <w:annotationRef/>
      </w:r>
    </w:p>
  </w:comment>
  <w:comment w:id="837" w:author="Luke Muller" w:date="2019-03-18T21:54:00Z" w:initials="LM">
    <w:p w:rsidR="001900A8" w:rsidRDefault="001900A8">
      <w:pPr>
        <w:pStyle w:val="CommentText"/>
      </w:pPr>
      <w:r>
        <w:rPr>
          <w:rStyle w:val="CommentReference"/>
        </w:rPr>
        <w:annotationRef/>
      </w:r>
      <w:r>
        <w:t>All definitions moved to Article II</w:t>
      </w:r>
    </w:p>
  </w:comment>
  <w:comment w:id="947" w:author="Luke Muller" w:date="2019-04-04T10:00:00Z" w:initials="LM">
    <w:p w:rsidR="001900A8" w:rsidRDefault="001900A8">
      <w:pPr>
        <w:pStyle w:val="CommentText"/>
      </w:pPr>
      <w:r>
        <w:rPr>
          <w:rStyle w:val="CommentReference"/>
        </w:rPr>
        <w:annotationRef/>
      </w:r>
      <w:r>
        <w:t>WELLHEAD MAP AS AMENDED</w:t>
      </w:r>
    </w:p>
  </w:comment>
  <w:comment w:id="1030" w:author="Luke Muller" w:date="2019-03-18T22:10:00Z" w:initials="LM">
    <w:p w:rsidR="001900A8" w:rsidRDefault="001900A8">
      <w:pPr>
        <w:pStyle w:val="CommentText"/>
      </w:pPr>
      <w:r>
        <w:rPr>
          <w:rStyle w:val="CommentReference"/>
        </w:rPr>
        <w:annotationRef/>
      </w:r>
      <w:r>
        <w:t>Do we want to buyout the only feedlot on the east edge of town?</w:t>
      </w:r>
    </w:p>
  </w:comment>
  <w:comment w:id="1067" w:author="Luke Muller" w:date="2019-03-18T22:11:00Z" w:initials="LM">
    <w:p w:rsidR="001900A8" w:rsidRDefault="001900A8">
      <w:pPr>
        <w:pStyle w:val="CommentText"/>
      </w:pPr>
      <w:r>
        <w:rPr>
          <w:rStyle w:val="CommentReference"/>
        </w:rPr>
        <w:annotationRef/>
      </w:r>
      <w:r>
        <w:t>Add performance standard below for application of ALL fertilizer and manure to be documented with zoning office?</w:t>
      </w:r>
    </w:p>
    <w:p w:rsidR="001900A8" w:rsidRDefault="001900A8">
      <w:pPr>
        <w:pStyle w:val="CommentText"/>
      </w:pPr>
      <w:r>
        <w:t>Should this just say “Post-harvest”</w:t>
      </w:r>
    </w:p>
  </w:comment>
  <w:comment w:id="1146" w:author="Luke Muller" w:date="2019-03-18T22:17:00Z" w:initials="LM">
    <w:p w:rsidR="001900A8" w:rsidRDefault="001900A8">
      <w:pPr>
        <w:pStyle w:val="CommentText"/>
      </w:pPr>
      <w:r>
        <w:rPr>
          <w:rStyle w:val="CommentReference"/>
        </w:rPr>
        <w:annotationRef/>
      </w:r>
      <w:r>
        <w:t>I think this still needs to be listed this way in case there is confusion of whether this is a “use” or a “variance” in the future.  If there are others you think may be in the same vein – I’m open to listing them for clarification sake.</w:t>
      </w:r>
    </w:p>
  </w:comment>
  <w:comment w:id="1179" w:author="Luke Muller" w:date="2019-03-18T22:19:00Z" w:initials="LM">
    <w:p w:rsidR="001900A8" w:rsidRDefault="001900A8">
      <w:pPr>
        <w:pStyle w:val="CommentText"/>
      </w:pPr>
      <w:r>
        <w:rPr>
          <w:rStyle w:val="CommentReference"/>
        </w:rPr>
        <w:annotationRef/>
      </w:r>
      <w:r>
        <w:t>Tracking tile is not a function of the zoning ordinance, it would be a function of a drainage ordinance.</w:t>
      </w:r>
    </w:p>
  </w:comment>
  <w:comment w:id="1184" w:author="Luke Muller" w:date="2019-03-18T22:04:00Z" w:initials="LM">
    <w:p w:rsidR="001900A8" w:rsidRDefault="001900A8">
      <w:pPr>
        <w:pStyle w:val="CommentText"/>
      </w:pPr>
      <w:r>
        <w:rPr>
          <w:rStyle w:val="CommentReference"/>
        </w:rPr>
        <w:annotationRef/>
      </w:r>
      <w:r>
        <w:t>Who approves this Nutrient Management Plan; This is where the requirement to have an approved plan for standard fertilizer application would go.</w:t>
      </w:r>
    </w:p>
  </w:comment>
  <w:comment w:id="1369" w:author="Luke Muller" w:date="2019-02-27T10:25:00Z" w:initials="LM">
    <w:p w:rsidR="001900A8" w:rsidRDefault="001900A8">
      <w:pPr>
        <w:pStyle w:val="CommentText"/>
      </w:pPr>
      <w:r>
        <w:rPr>
          <w:rStyle w:val="CommentReference"/>
        </w:rPr>
        <w:annotationRef/>
      </w:r>
      <w:r>
        <w:t>Use intergovernmental agreement to notify each other of zoning ordinance amendments.  (This should be in the Joint Area Plan)</w:t>
      </w:r>
    </w:p>
  </w:comment>
  <w:comment w:id="1653" w:author="Luke Muller" w:date="2019-05-14T11:02:00Z" w:initials="LM">
    <w:p w:rsidR="001900A8" w:rsidRDefault="001900A8">
      <w:pPr>
        <w:pStyle w:val="CommentText"/>
      </w:pPr>
      <w:r>
        <w:rPr>
          <w:rStyle w:val="CommentReference"/>
        </w:rPr>
        <w:annotationRef/>
      </w:r>
      <w:r>
        <w:t>Cap is 1,000 au in joint jurisdiction</w:t>
      </w:r>
    </w:p>
  </w:comment>
  <w:comment w:id="2866" w:author="Luke Muller" w:date="2019-03-19T06:56:00Z" w:initials="LM">
    <w:p w:rsidR="001900A8" w:rsidRDefault="001900A8">
      <w:pPr>
        <w:pStyle w:val="CommentText"/>
      </w:pPr>
      <w:r>
        <w:rPr>
          <w:rStyle w:val="CommentReference"/>
        </w:rPr>
        <w:annotationRef/>
      </w:r>
      <w:r>
        <w:t>Should we also have an annexation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D990D2" w15:done="0"/>
  <w15:commentEx w15:paraId="6188AB80" w15:done="0"/>
  <w15:commentEx w15:paraId="13726EE4" w15:done="0"/>
  <w15:commentEx w15:paraId="16856716" w15:done="0"/>
  <w15:commentEx w15:paraId="10D5119E" w15:done="0"/>
  <w15:commentEx w15:paraId="123897EB" w15:done="0"/>
  <w15:commentEx w15:paraId="721445FC" w15:done="0"/>
  <w15:commentEx w15:paraId="6CF55E90" w15:done="0"/>
  <w15:commentEx w15:paraId="45BB5745" w15:done="0"/>
  <w15:commentEx w15:paraId="4CDF74C9" w15:done="0"/>
  <w15:commentEx w15:paraId="12B186E0" w15:done="0"/>
  <w15:commentEx w15:paraId="3FE04AB3" w15:done="0"/>
  <w15:commentEx w15:paraId="6177BBA7" w15:done="0"/>
  <w15:commentEx w15:paraId="285E90BE" w15:done="0"/>
  <w15:commentEx w15:paraId="128144CA" w15:done="0"/>
  <w15:commentEx w15:paraId="75A4332F" w15:done="0"/>
  <w15:commentEx w15:paraId="640EA0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D990D2" w16cid:durableId="20D1AB03"/>
  <w16cid:commentId w16cid:paraId="6188AB80" w16cid:durableId="2033B0DB"/>
  <w16cid:commentId w16cid:paraId="13726EE4" w16cid:durableId="2033B218"/>
  <w16cid:commentId w16cid:paraId="16856716" w16cid:durableId="20505B5C"/>
  <w16cid:commentId w16cid:paraId="10D5119E" w16cid:durableId="203A882F"/>
  <w16cid:commentId w16cid:paraId="123897EB" w16cid:durableId="203A8CE8"/>
  <w16cid:commentId w16cid:paraId="721445FC" w16cid:durableId="20505591"/>
  <w16cid:commentId w16cid:paraId="6CF55E90" w16cid:durableId="203A9212"/>
  <w16cid:commentId w16cid:paraId="45BB5745" w16cid:durableId="20505436"/>
  <w16cid:commentId w16cid:paraId="4CDF74C9" w16cid:durableId="203A95B9"/>
  <w16cid:commentId w16cid:paraId="12B186E0" w16cid:durableId="203A961B"/>
  <w16cid:commentId w16cid:paraId="3FE04AB3" w16cid:durableId="203A9765"/>
  <w16cid:commentId w16cid:paraId="6177BBA7" w16cid:durableId="203A97F9"/>
  <w16cid:commentId w16cid:paraId="285E90BE" w16cid:durableId="203A9460"/>
  <w16cid:commentId w16cid:paraId="128144CA" w16cid:durableId="2020E428"/>
  <w16cid:commentId w16cid:paraId="75A4332F" w16cid:durableId="20851EC5"/>
  <w16cid:commentId w16cid:paraId="640EA017" w16cid:durableId="203B111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83D" w:rsidRDefault="00AE483D" w:rsidP="000A13CE">
      <w:r>
        <w:separator/>
      </w:r>
    </w:p>
  </w:endnote>
  <w:endnote w:type="continuationSeparator" w:id="0">
    <w:p w:rsidR="00AE483D" w:rsidRDefault="00AE483D" w:rsidP="000A13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7485"/>
      <w:docPartObj>
        <w:docPartGallery w:val="Page Numbers (Bottom of Page)"/>
        <w:docPartUnique/>
      </w:docPartObj>
    </w:sdtPr>
    <w:sdtContent>
      <w:p w:rsidR="001900A8" w:rsidRDefault="00354449">
        <w:pPr>
          <w:pStyle w:val="Footer"/>
          <w:jc w:val="center"/>
        </w:pPr>
        <w:r>
          <w:rPr>
            <w:noProof/>
          </w:rPr>
          <w:fldChar w:fldCharType="begin"/>
        </w:r>
        <w:r w:rsidR="001900A8">
          <w:rPr>
            <w:noProof/>
          </w:rPr>
          <w:instrText xml:space="preserve"> PAGE   \* MERGEFORMAT </w:instrText>
        </w:r>
        <w:r>
          <w:rPr>
            <w:noProof/>
          </w:rPr>
          <w:fldChar w:fldCharType="separate"/>
        </w:r>
        <w:r w:rsidR="0032114F">
          <w:rPr>
            <w:noProof/>
          </w:rPr>
          <w:t>147</w:t>
        </w:r>
        <w:r>
          <w:rPr>
            <w:noProof/>
          </w:rPr>
          <w:fldChar w:fldCharType="end"/>
        </w:r>
      </w:p>
    </w:sdtContent>
  </w:sdt>
  <w:p w:rsidR="001900A8" w:rsidRDefault="001900A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83D" w:rsidRDefault="00AE483D" w:rsidP="000A13CE">
      <w:r>
        <w:separator/>
      </w:r>
    </w:p>
  </w:footnote>
  <w:footnote w:type="continuationSeparator" w:id="0">
    <w:p w:rsidR="00AE483D" w:rsidRDefault="00AE483D" w:rsidP="000A13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0"/>
    <w:lvl w:ilvl="0">
      <w:start w:val="1"/>
      <w:numFmt w:val="lowerLetter"/>
      <w:pStyle w:val="a"/>
      <w:lvlText w:val="%1."/>
      <w:lvlJc w:val="left"/>
      <w:pPr>
        <w:tabs>
          <w:tab w:val="num" w:pos="720"/>
        </w:tabs>
      </w:pPr>
      <w:rPr>
        <w:b/>
      </w:rPr>
    </w:lvl>
  </w:abstractNum>
  <w:abstractNum w:abstractNumId="1">
    <w:nsid w:val="00000003"/>
    <w:multiLevelType w:val="singleLevel"/>
    <w:tmpl w:val="00000000"/>
    <w:lvl w:ilvl="0">
      <w:start w:val="1"/>
      <w:numFmt w:val="decimal"/>
      <w:pStyle w:val="1"/>
      <w:lvlText w:val="%1."/>
      <w:lvlJc w:val="left"/>
      <w:pPr>
        <w:tabs>
          <w:tab w:val="num" w:pos="720"/>
        </w:tabs>
      </w:pPr>
    </w:lvl>
  </w:abstractNum>
  <w:abstractNum w:abstractNumId="2">
    <w:nsid w:val="00000004"/>
    <w:multiLevelType w:val="singleLevel"/>
    <w:tmpl w:val="00000000"/>
    <w:lvl w:ilvl="0">
      <w:start w:val="1"/>
      <w:numFmt w:val="lowerRoman"/>
      <w:pStyle w:val="i"/>
      <w:lvlText w:val="%1."/>
      <w:lvlJc w:val="left"/>
      <w:pPr>
        <w:tabs>
          <w:tab w:val="num" w:pos="720"/>
        </w:tabs>
      </w:pPr>
    </w:lvl>
  </w:abstractNum>
  <w:abstractNum w:abstractNumId="3">
    <w:nsid w:val="00000005"/>
    <w:multiLevelType w:val="singleLevel"/>
    <w:tmpl w:val="00000000"/>
    <w:lvl w:ilvl="0">
      <w:start w:val="1"/>
      <w:numFmt w:val="upperLetter"/>
      <w:pStyle w:val="A0"/>
      <w:lvlText w:val="%1."/>
      <w:lvlJc w:val="left"/>
      <w:pPr>
        <w:tabs>
          <w:tab w:val="num" w:pos="720"/>
        </w:tabs>
      </w:pPr>
    </w:lvl>
  </w:abstractNum>
  <w:abstractNum w:abstractNumId="4">
    <w:nsid w:val="00765E82"/>
    <w:multiLevelType w:val="hybridMultilevel"/>
    <w:tmpl w:val="F5B48CA4"/>
    <w:lvl w:ilvl="0" w:tplc="2DB4D4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0A2648A"/>
    <w:multiLevelType w:val="hybridMultilevel"/>
    <w:tmpl w:val="B9184D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3B1643"/>
    <w:multiLevelType w:val="hybridMultilevel"/>
    <w:tmpl w:val="0D245F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A2C1E"/>
    <w:multiLevelType w:val="hybridMultilevel"/>
    <w:tmpl w:val="6CD0D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EF7C07"/>
    <w:multiLevelType w:val="hybridMultilevel"/>
    <w:tmpl w:val="E71CE21A"/>
    <w:lvl w:ilvl="0" w:tplc="D158D04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B3286"/>
    <w:multiLevelType w:val="hybridMultilevel"/>
    <w:tmpl w:val="0194DFC8"/>
    <w:lvl w:ilvl="0" w:tplc="867830B6">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5"/>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69F26CC"/>
    <w:multiLevelType w:val="hybridMultilevel"/>
    <w:tmpl w:val="0C92A9D0"/>
    <w:lvl w:ilvl="0" w:tplc="0F08E9D4">
      <w:start w:val="1"/>
      <w:numFmt w:val="lowerRoman"/>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ED7372"/>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04678A"/>
    <w:multiLevelType w:val="hybridMultilevel"/>
    <w:tmpl w:val="13BEAA80"/>
    <w:lvl w:ilvl="0" w:tplc="04090019">
      <w:start w:val="1"/>
      <w:numFmt w:val="lowerLetter"/>
      <w:lvlText w:val="%1."/>
      <w:lvlJc w:val="left"/>
      <w:pPr>
        <w:ind w:left="720" w:hanging="360"/>
      </w:pPr>
    </w:lvl>
    <w:lvl w:ilvl="1" w:tplc="8BAE271C">
      <w:start w:val="1"/>
      <w:numFmt w:val="lowerRoman"/>
      <w:lvlText w:val="%2."/>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F8367E"/>
    <w:multiLevelType w:val="hybridMultilevel"/>
    <w:tmpl w:val="72FE0A98"/>
    <w:lvl w:ilvl="0" w:tplc="26968FE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0378A3"/>
    <w:multiLevelType w:val="hybridMultilevel"/>
    <w:tmpl w:val="3CCCBE94"/>
    <w:lvl w:ilvl="0" w:tplc="752EC5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9E53FF0"/>
    <w:multiLevelType w:val="hybridMultilevel"/>
    <w:tmpl w:val="1804CD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A3A7607"/>
    <w:multiLevelType w:val="multilevel"/>
    <w:tmpl w:val="F9C22CDA"/>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0A935B6E"/>
    <w:multiLevelType w:val="hybridMultilevel"/>
    <w:tmpl w:val="B5923C90"/>
    <w:lvl w:ilvl="0" w:tplc="83E462BA">
      <w:start w:val="2"/>
      <w:numFmt w:val="lowerLetter"/>
      <w:lvlText w:val="%1."/>
      <w:lvlJc w:val="left"/>
      <w:pPr>
        <w:tabs>
          <w:tab w:val="num" w:pos="1458"/>
        </w:tabs>
        <w:ind w:left="145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251CC7"/>
    <w:multiLevelType w:val="hybridMultilevel"/>
    <w:tmpl w:val="03DC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E43769"/>
    <w:multiLevelType w:val="hybridMultilevel"/>
    <w:tmpl w:val="C7ACB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B63459"/>
    <w:multiLevelType w:val="hybridMultilevel"/>
    <w:tmpl w:val="EFD67F9A"/>
    <w:lvl w:ilvl="0" w:tplc="2332A3C0">
      <w:start w:val="1"/>
      <w:numFmt w:val="lowerRoman"/>
      <w:lvlText w:val="%1."/>
      <w:lvlJc w:val="right"/>
      <w:pPr>
        <w:tabs>
          <w:tab w:val="num" w:pos="1620"/>
        </w:tabs>
        <w:ind w:left="1620" w:hanging="180"/>
      </w:pPr>
      <w:rPr>
        <w:rFonts w:hint="default"/>
      </w:rPr>
    </w:lvl>
    <w:lvl w:ilvl="1" w:tplc="9E1ACE90" w:tentative="1">
      <w:start w:val="1"/>
      <w:numFmt w:val="lowerLetter"/>
      <w:lvlText w:val="%2."/>
      <w:lvlJc w:val="left"/>
      <w:pPr>
        <w:tabs>
          <w:tab w:val="num" w:pos="1800"/>
        </w:tabs>
        <w:ind w:left="1800" w:hanging="360"/>
      </w:pPr>
    </w:lvl>
    <w:lvl w:ilvl="2" w:tplc="29DA1F3A" w:tentative="1">
      <w:start w:val="1"/>
      <w:numFmt w:val="lowerRoman"/>
      <w:lvlText w:val="%3."/>
      <w:lvlJc w:val="right"/>
      <w:pPr>
        <w:tabs>
          <w:tab w:val="num" w:pos="2520"/>
        </w:tabs>
        <w:ind w:left="2520" w:hanging="180"/>
      </w:pPr>
    </w:lvl>
    <w:lvl w:ilvl="3" w:tplc="7902CB08" w:tentative="1">
      <w:start w:val="1"/>
      <w:numFmt w:val="decimal"/>
      <w:lvlText w:val="%4."/>
      <w:lvlJc w:val="left"/>
      <w:pPr>
        <w:tabs>
          <w:tab w:val="num" w:pos="3240"/>
        </w:tabs>
        <w:ind w:left="3240" w:hanging="360"/>
      </w:pPr>
    </w:lvl>
    <w:lvl w:ilvl="4" w:tplc="A28C5824" w:tentative="1">
      <w:start w:val="1"/>
      <w:numFmt w:val="lowerLetter"/>
      <w:lvlText w:val="%5."/>
      <w:lvlJc w:val="left"/>
      <w:pPr>
        <w:tabs>
          <w:tab w:val="num" w:pos="3960"/>
        </w:tabs>
        <w:ind w:left="3960" w:hanging="360"/>
      </w:pPr>
    </w:lvl>
    <w:lvl w:ilvl="5" w:tplc="F43ADD66" w:tentative="1">
      <w:start w:val="1"/>
      <w:numFmt w:val="lowerRoman"/>
      <w:lvlText w:val="%6."/>
      <w:lvlJc w:val="right"/>
      <w:pPr>
        <w:tabs>
          <w:tab w:val="num" w:pos="4680"/>
        </w:tabs>
        <w:ind w:left="4680" w:hanging="180"/>
      </w:pPr>
    </w:lvl>
    <w:lvl w:ilvl="6" w:tplc="541AE1D8" w:tentative="1">
      <w:start w:val="1"/>
      <w:numFmt w:val="decimal"/>
      <w:lvlText w:val="%7."/>
      <w:lvlJc w:val="left"/>
      <w:pPr>
        <w:tabs>
          <w:tab w:val="num" w:pos="5400"/>
        </w:tabs>
        <w:ind w:left="5400" w:hanging="360"/>
      </w:pPr>
    </w:lvl>
    <w:lvl w:ilvl="7" w:tplc="BA7CA686" w:tentative="1">
      <w:start w:val="1"/>
      <w:numFmt w:val="lowerLetter"/>
      <w:lvlText w:val="%8."/>
      <w:lvlJc w:val="left"/>
      <w:pPr>
        <w:tabs>
          <w:tab w:val="num" w:pos="6120"/>
        </w:tabs>
        <w:ind w:left="6120" w:hanging="360"/>
      </w:pPr>
    </w:lvl>
    <w:lvl w:ilvl="8" w:tplc="CE3AFF56" w:tentative="1">
      <w:start w:val="1"/>
      <w:numFmt w:val="lowerRoman"/>
      <w:lvlText w:val="%9."/>
      <w:lvlJc w:val="right"/>
      <w:pPr>
        <w:tabs>
          <w:tab w:val="num" w:pos="6840"/>
        </w:tabs>
        <w:ind w:left="6840" w:hanging="180"/>
      </w:pPr>
    </w:lvl>
  </w:abstractNum>
  <w:abstractNum w:abstractNumId="21">
    <w:nsid w:val="0E410736"/>
    <w:multiLevelType w:val="hybridMultilevel"/>
    <w:tmpl w:val="9E2434FC"/>
    <w:lvl w:ilvl="0" w:tplc="04090019">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CD55EF"/>
    <w:multiLevelType w:val="hybridMultilevel"/>
    <w:tmpl w:val="90F6D92C"/>
    <w:lvl w:ilvl="0" w:tplc="E4DAFB5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DA44F0"/>
    <w:multiLevelType w:val="hybridMultilevel"/>
    <w:tmpl w:val="CA5A8D00"/>
    <w:lvl w:ilvl="0" w:tplc="65E44B12">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02F17D1"/>
    <w:multiLevelType w:val="hybridMultilevel"/>
    <w:tmpl w:val="B0BA425A"/>
    <w:lvl w:ilvl="0" w:tplc="E764AD9C">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15E6591"/>
    <w:multiLevelType w:val="hybridMultilevel"/>
    <w:tmpl w:val="26027154"/>
    <w:lvl w:ilvl="0" w:tplc="0409000F">
      <w:start w:val="1"/>
      <w:numFmt w:val="decimal"/>
      <w:lvlText w:val="%1."/>
      <w:lvlJc w:val="left"/>
      <w:pPr>
        <w:tabs>
          <w:tab w:val="num" w:pos="3600"/>
        </w:tabs>
        <w:ind w:left="3600" w:hanging="360"/>
      </w:pPr>
      <w:rPr>
        <w:rFonts w:hint="default"/>
      </w:rPr>
    </w:lvl>
    <w:lvl w:ilvl="1" w:tplc="04090019">
      <w:start w:val="10"/>
      <w:numFmt w:val="lowerLetter"/>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nsid w:val="120C7C07"/>
    <w:multiLevelType w:val="hybridMultilevel"/>
    <w:tmpl w:val="D0303A5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2A61A0E"/>
    <w:multiLevelType w:val="hybridMultilevel"/>
    <w:tmpl w:val="A9D263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AE5D03"/>
    <w:multiLevelType w:val="hybridMultilevel"/>
    <w:tmpl w:val="8376C9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F08E9D4">
      <w:start w:val="1"/>
      <w:numFmt w:val="lowerRoman"/>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2B7264D"/>
    <w:multiLevelType w:val="hybridMultilevel"/>
    <w:tmpl w:val="590CB48A"/>
    <w:lvl w:ilvl="0" w:tplc="C63C79C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CF1685"/>
    <w:multiLevelType w:val="hybridMultilevel"/>
    <w:tmpl w:val="36B8C0E6"/>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EA39F3"/>
    <w:multiLevelType w:val="hybridMultilevel"/>
    <w:tmpl w:val="AA0406C8"/>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5E77725"/>
    <w:multiLevelType w:val="hybridMultilevel"/>
    <w:tmpl w:val="6486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E86547"/>
    <w:multiLevelType w:val="hybridMultilevel"/>
    <w:tmpl w:val="182C90BA"/>
    <w:lvl w:ilvl="0" w:tplc="F9CA5BD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84C3E8D"/>
    <w:multiLevelType w:val="hybridMultilevel"/>
    <w:tmpl w:val="B5449B5C"/>
    <w:lvl w:ilvl="0" w:tplc="04090019">
      <w:start w:val="1"/>
      <w:numFmt w:val="lowerLetter"/>
      <w:lvlText w:val="%1."/>
      <w:lvlJc w:val="left"/>
      <w:pPr>
        <w:tabs>
          <w:tab w:val="num" w:pos="1818"/>
        </w:tabs>
        <w:ind w:left="181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C023DF"/>
    <w:multiLevelType w:val="hybridMultilevel"/>
    <w:tmpl w:val="0C3A81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01504C"/>
    <w:multiLevelType w:val="hybridMultilevel"/>
    <w:tmpl w:val="80189C08"/>
    <w:lvl w:ilvl="0" w:tplc="2DB4D434">
      <w:start w:val="1"/>
      <w:numFmt w:val="lowerRoman"/>
      <w:lvlText w:val="%1."/>
      <w:lvlJc w:val="right"/>
      <w:pPr>
        <w:tabs>
          <w:tab w:val="num" w:pos="2160"/>
        </w:tabs>
        <w:ind w:left="2160" w:hanging="180"/>
      </w:pPr>
      <w:rPr>
        <w:rFonts w:hint="default"/>
      </w:rPr>
    </w:lvl>
    <w:lvl w:ilvl="1" w:tplc="C8248F06">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A247D74"/>
    <w:multiLevelType w:val="hybridMultilevel"/>
    <w:tmpl w:val="43E062B4"/>
    <w:lvl w:ilvl="0" w:tplc="E34A449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D587B09"/>
    <w:multiLevelType w:val="hybridMultilevel"/>
    <w:tmpl w:val="934AEF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D8F3CC8"/>
    <w:multiLevelType w:val="hybridMultilevel"/>
    <w:tmpl w:val="4D1C9FAC"/>
    <w:lvl w:ilvl="0" w:tplc="04090019">
      <w:start w:val="1"/>
      <w:numFmt w:val="decimal"/>
      <w:lvlText w:val="%1."/>
      <w:lvlJc w:val="left"/>
      <w:pPr>
        <w:ind w:left="720" w:hanging="360"/>
      </w:pPr>
    </w:lvl>
    <w:lvl w:ilvl="1" w:tplc="2D9E5146">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1DCD0466"/>
    <w:multiLevelType w:val="hybridMultilevel"/>
    <w:tmpl w:val="D91A58B4"/>
    <w:lvl w:ilvl="0" w:tplc="45C891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7876A4"/>
    <w:multiLevelType w:val="hybridMultilevel"/>
    <w:tmpl w:val="4250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930DCF"/>
    <w:multiLevelType w:val="hybridMultilevel"/>
    <w:tmpl w:val="C84E0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9A1835"/>
    <w:multiLevelType w:val="hybridMultilevel"/>
    <w:tmpl w:val="9BF6A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D8515A"/>
    <w:multiLevelType w:val="hybridMultilevel"/>
    <w:tmpl w:val="A3CAF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0B08A7"/>
    <w:multiLevelType w:val="hybridMultilevel"/>
    <w:tmpl w:val="4250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1B6977"/>
    <w:multiLevelType w:val="hybridMultilevel"/>
    <w:tmpl w:val="924619C4"/>
    <w:lvl w:ilvl="0" w:tplc="6B60D8AA">
      <w:start w:val="1"/>
      <w:numFmt w:val="lowerLetter"/>
      <w:lvlText w:val="%1."/>
      <w:lvlJc w:val="left"/>
      <w:pPr>
        <w:tabs>
          <w:tab w:val="num" w:pos="1044"/>
        </w:tabs>
        <w:ind w:left="1044" w:hanging="360"/>
      </w:pPr>
      <w:rPr>
        <w:rFonts w:hint="default"/>
      </w:rPr>
    </w:lvl>
    <w:lvl w:ilvl="1" w:tplc="04090019" w:tentative="1">
      <w:start w:val="1"/>
      <w:numFmt w:val="lowerLetter"/>
      <w:lvlText w:val="%2."/>
      <w:lvlJc w:val="left"/>
      <w:pPr>
        <w:tabs>
          <w:tab w:val="num" w:pos="2124"/>
        </w:tabs>
        <w:ind w:left="2124" w:hanging="360"/>
      </w:pPr>
    </w:lvl>
    <w:lvl w:ilvl="2" w:tplc="0409001B" w:tentative="1">
      <w:start w:val="1"/>
      <w:numFmt w:val="lowerRoman"/>
      <w:lvlText w:val="%3."/>
      <w:lvlJc w:val="right"/>
      <w:pPr>
        <w:tabs>
          <w:tab w:val="num" w:pos="2844"/>
        </w:tabs>
        <w:ind w:left="2844" w:hanging="180"/>
      </w:pPr>
    </w:lvl>
    <w:lvl w:ilvl="3" w:tplc="0409000F">
      <w:start w:val="1"/>
      <w:numFmt w:val="decimal"/>
      <w:lvlText w:val="%4."/>
      <w:lvlJc w:val="left"/>
      <w:pPr>
        <w:tabs>
          <w:tab w:val="num" w:pos="3564"/>
        </w:tabs>
        <w:ind w:left="3564" w:hanging="360"/>
      </w:pPr>
    </w:lvl>
    <w:lvl w:ilvl="4" w:tplc="04090019" w:tentative="1">
      <w:start w:val="1"/>
      <w:numFmt w:val="lowerLetter"/>
      <w:lvlText w:val="%5."/>
      <w:lvlJc w:val="left"/>
      <w:pPr>
        <w:tabs>
          <w:tab w:val="num" w:pos="4284"/>
        </w:tabs>
        <w:ind w:left="4284" w:hanging="360"/>
      </w:pPr>
    </w:lvl>
    <w:lvl w:ilvl="5" w:tplc="0409001B" w:tentative="1">
      <w:start w:val="1"/>
      <w:numFmt w:val="lowerRoman"/>
      <w:lvlText w:val="%6."/>
      <w:lvlJc w:val="right"/>
      <w:pPr>
        <w:tabs>
          <w:tab w:val="num" w:pos="5004"/>
        </w:tabs>
        <w:ind w:left="5004" w:hanging="180"/>
      </w:pPr>
    </w:lvl>
    <w:lvl w:ilvl="6" w:tplc="0409000F" w:tentative="1">
      <w:start w:val="1"/>
      <w:numFmt w:val="decimal"/>
      <w:lvlText w:val="%7."/>
      <w:lvlJc w:val="left"/>
      <w:pPr>
        <w:tabs>
          <w:tab w:val="num" w:pos="5724"/>
        </w:tabs>
        <w:ind w:left="5724" w:hanging="360"/>
      </w:pPr>
    </w:lvl>
    <w:lvl w:ilvl="7" w:tplc="04090019" w:tentative="1">
      <w:start w:val="1"/>
      <w:numFmt w:val="lowerLetter"/>
      <w:lvlText w:val="%8."/>
      <w:lvlJc w:val="left"/>
      <w:pPr>
        <w:tabs>
          <w:tab w:val="num" w:pos="6444"/>
        </w:tabs>
        <w:ind w:left="6444" w:hanging="360"/>
      </w:pPr>
    </w:lvl>
    <w:lvl w:ilvl="8" w:tplc="0409001B" w:tentative="1">
      <w:start w:val="1"/>
      <w:numFmt w:val="lowerRoman"/>
      <w:lvlText w:val="%9."/>
      <w:lvlJc w:val="right"/>
      <w:pPr>
        <w:tabs>
          <w:tab w:val="num" w:pos="7164"/>
        </w:tabs>
        <w:ind w:left="7164" w:hanging="180"/>
      </w:pPr>
    </w:lvl>
  </w:abstractNum>
  <w:abstractNum w:abstractNumId="47">
    <w:nsid w:val="202557D5"/>
    <w:multiLevelType w:val="hybridMultilevel"/>
    <w:tmpl w:val="923A64F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036715F"/>
    <w:multiLevelType w:val="hybridMultilevel"/>
    <w:tmpl w:val="914A6A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10617F6"/>
    <w:multiLevelType w:val="hybridMultilevel"/>
    <w:tmpl w:val="D92AAC7C"/>
    <w:lvl w:ilvl="0" w:tplc="F420036C">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1E2F04"/>
    <w:multiLevelType w:val="hybridMultilevel"/>
    <w:tmpl w:val="D5DE5B38"/>
    <w:lvl w:ilvl="0" w:tplc="135C03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18525FB"/>
    <w:multiLevelType w:val="hybridMultilevel"/>
    <w:tmpl w:val="9346617C"/>
    <w:lvl w:ilvl="0" w:tplc="D472D9E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42B2DAC"/>
    <w:multiLevelType w:val="hybridMultilevel"/>
    <w:tmpl w:val="963A9F0E"/>
    <w:lvl w:ilvl="0" w:tplc="4880EA9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446FCF"/>
    <w:multiLevelType w:val="hybridMultilevel"/>
    <w:tmpl w:val="3416B4DA"/>
    <w:lvl w:ilvl="0" w:tplc="B52CD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54C0954"/>
    <w:multiLevelType w:val="hybridMultilevel"/>
    <w:tmpl w:val="0E80B420"/>
    <w:lvl w:ilvl="0" w:tplc="9828CC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64E36C1"/>
    <w:multiLevelType w:val="hybridMultilevel"/>
    <w:tmpl w:val="EFA4E7E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2655399D"/>
    <w:multiLevelType w:val="hybridMultilevel"/>
    <w:tmpl w:val="16A07F8C"/>
    <w:lvl w:ilvl="0" w:tplc="E9E6CBCE">
      <w:start w:val="1"/>
      <w:numFmt w:val="lowerRoman"/>
      <w:lvlText w:val="%1."/>
      <w:lvlJc w:val="left"/>
      <w:pPr>
        <w:tabs>
          <w:tab w:val="num" w:pos="2700"/>
        </w:tabs>
        <w:ind w:left="27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65A0CBD"/>
    <w:multiLevelType w:val="hybridMultilevel"/>
    <w:tmpl w:val="FFE21160"/>
    <w:lvl w:ilvl="0" w:tplc="E3D298C0">
      <w:start w:val="1"/>
      <w:numFmt w:val="decimal"/>
      <w:lvlText w:val="%1."/>
      <w:lvlJc w:val="left"/>
      <w:pPr>
        <w:ind w:left="720" w:hanging="360"/>
      </w:pPr>
      <w:rPr>
        <w:b w:val="0"/>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281326DF"/>
    <w:multiLevelType w:val="hybridMultilevel"/>
    <w:tmpl w:val="F858F4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88B179B"/>
    <w:multiLevelType w:val="singleLevel"/>
    <w:tmpl w:val="016E2A88"/>
    <w:lvl w:ilvl="0">
      <w:start w:val="1"/>
      <w:numFmt w:val="decimal"/>
      <w:lvlText w:val="%1. "/>
      <w:legacy w:legacy="1" w:legacySpace="0" w:legacyIndent="360"/>
      <w:lvlJc w:val="left"/>
      <w:pPr>
        <w:ind w:left="900" w:hanging="360"/>
      </w:pPr>
      <w:rPr>
        <w:rFonts w:ascii="Arial" w:hAnsi="Arial" w:cs="Arial" w:hint="default"/>
        <w:b w:val="0"/>
        <w:i w:val="0"/>
        <w:strike w:val="0"/>
        <w:dstrike w:val="0"/>
        <w:sz w:val="22"/>
        <w:szCs w:val="22"/>
        <w:u w:val="none"/>
        <w:effect w:val="none"/>
      </w:rPr>
    </w:lvl>
  </w:abstractNum>
  <w:abstractNum w:abstractNumId="60">
    <w:nsid w:val="28992C9D"/>
    <w:multiLevelType w:val="multilevel"/>
    <w:tmpl w:val="9E2446F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28D525B3"/>
    <w:multiLevelType w:val="hybridMultilevel"/>
    <w:tmpl w:val="679685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8F75915"/>
    <w:multiLevelType w:val="hybridMultilevel"/>
    <w:tmpl w:val="9AC87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946260A"/>
    <w:multiLevelType w:val="hybridMultilevel"/>
    <w:tmpl w:val="182C90BA"/>
    <w:lvl w:ilvl="0" w:tplc="F9CA5BD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B285CEB"/>
    <w:multiLevelType w:val="hybridMultilevel"/>
    <w:tmpl w:val="D0D4EC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B907149"/>
    <w:multiLevelType w:val="hybridMultilevel"/>
    <w:tmpl w:val="E1D8A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D344A8"/>
    <w:multiLevelType w:val="singleLevel"/>
    <w:tmpl w:val="52EC779E"/>
    <w:lvl w:ilvl="0">
      <w:start w:val="1"/>
      <w:numFmt w:val="lowerLetter"/>
      <w:lvlText w:val="%1."/>
      <w:lvlJc w:val="left"/>
      <w:pPr>
        <w:tabs>
          <w:tab w:val="num" w:pos="1440"/>
        </w:tabs>
        <w:ind w:left="1440" w:hanging="720"/>
      </w:pPr>
      <w:rPr>
        <w:rFonts w:hint="default"/>
      </w:rPr>
    </w:lvl>
  </w:abstractNum>
  <w:abstractNum w:abstractNumId="67">
    <w:nsid w:val="2D2B1479"/>
    <w:multiLevelType w:val="multilevel"/>
    <w:tmpl w:val="3E1AE39C"/>
    <w:lvl w:ilvl="0">
      <w:start w:val="5"/>
      <w:numFmt w:val="decimal"/>
      <w:lvlText w:val="%1"/>
      <w:lvlJc w:val="left"/>
      <w:pPr>
        <w:tabs>
          <w:tab w:val="num" w:pos="720"/>
        </w:tabs>
        <w:ind w:left="720" w:hanging="720"/>
      </w:pPr>
    </w:lvl>
    <w:lvl w:ilvl="1">
      <w:start w:val="1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nsid w:val="2D7B036E"/>
    <w:multiLevelType w:val="hybridMultilevel"/>
    <w:tmpl w:val="0D245F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D7D51BD"/>
    <w:multiLevelType w:val="hybridMultilevel"/>
    <w:tmpl w:val="3BDE07C8"/>
    <w:lvl w:ilvl="0" w:tplc="8EE696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DCF0FE6"/>
    <w:multiLevelType w:val="hybridMultilevel"/>
    <w:tmpl w:val="4C82794A"/>
    <w:lvl w:ilvl="0" w:tplc="067041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FA16561"/>
    <w:multiLevelType w:val="hybridMultilevel"/>
    <w:tmpl w:val="790E6BAE"/>
    <w:lvl w:ilvl="0" w:tplc="C622B98C">
      <w:start w:val="1"/>
      <w:numFmt w:val="lowerLetter"/>
      <w:lvlText w:val="%1."/>
      <w:lvlJc w:val="left"/>
      <w:pPr>
        <w:tabs>
          <w:tab w:val="num" w:pos="3600"/>
        </w:tabs>
        <w:ind w:left="3600" w:hanging="36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0394341"/>
    <w:multiLevelType w:val="hybridMultilevel"/>
    <w:tmpl w:val="B22E3290"/>
    <w:lvl w:ilvl="0" w:tplc="4A7E1474">
      <w:start w:val="1"/>
      <w:numFmt w:val="decimal"/>
      <w:lvlText w:val="%1."/>
      <w:lvlJc w:val="left"/>
      <w:pPr>
        <w:tabs>
          <w:tab w:val="num" w:pos="1101"/>
        </w:tabs>
        <w:ind w:left="1101" w:hanging="360"/>
      </w:pPr>
      <w:rPr>
        <w:rFonts w:hint="default"/>
      </w:rPr>
    </w:lvl>
    <w:lvl w:ilvl="1" w:tplc="F3102CF8">
      <w:start w:val="1"/>
      <w:numFmt w:val="decimal"/>
      <w:lvlText w:val="%2."/>
      <w:lvlJc w:val="left"/>
      <w:pPr>
        <w:tabs>
          <w:tab w:val="num" w:pos="1440"/>
        </w:tabs>
        <w:ind w:left="1440" w:hanging="360"/>
      </w:pPr>
      <w:rPr>
        <w:rFonts w:hint="default"/>
      </w:rPr>
    </w:lvl>
    <w:lvl w:ilvl="2" w:tplc="0DFCFFC6">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1053BED"/>
    <w:multiLevelType w:val="hybridMultilevel"/>
    <w:tmpl w:val="74A2E534"/>
    <w:lvl w:ilvl="0" w:tplc="5D20F6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2DA14F0"/>
    <w:multiLevelType w:val="hybridMultilevel"/>
    <w:tmpl w:val="B6D460FC"/>
    <w:lvl w:ilvl="0" w:tplc="303A960E">
      <w:start w:val="1"/>
      <w:numFmt w:val="lowerRoman"/>
      <w:lvlText w:val="%1."/>
      <w:lvlJc w:val="left"/>
      <w:pPr>
        <w:tabs>
          <w:tab w:val="num" w:pos="720"/>
        </w:tabs>
        <w:ind w:left="720" w:hanging="720"/>
      </w:pPr>
      <w:rPr>
        <w:rFonts w:hint="default"/>
      </w:rPr>
    </w:lvl>
    <w:lvl w:ilvl="1" w:tplc="04090015">
      <w:start w:val="1"/>
      <w:numFmt w:val="upp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3580795"/>
    <w:multiLevelType w:val="hybridMultilevel"/>
    <w:tmpl w:val="9F2AB0A8"/>
    <w:lvl w:ilvl="0" w:tplc="AB76642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D45D38"/>
    <w:multiLevelType w:val="hybridMultilevel"/>
    <w:tmpl w:val="120CBE08"/>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7">
    <w:nsid w:val="350A6EA2"/>
    <w:multiLevelType w:val="hybridMultilevel"/>
    <w:tmpl w:val="3C0E3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5A025B"/>
    <w:multiLevelType w:val="hybridMultilevel"/>
    <w:tmpl w:val="2B187FF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nsid w:val="378C3EF7"/>
    <w:multiLevelType w:val="hybridMultilevel"/>
    <w:tmpl w:val="4A9A5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46E5F"/>
    <w:multiLevelType w:val="hybridMultilevel"/>
    <w:tmpl w:val="F77A987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7CD6751"/>
    <w:multiLevelType w:val="hybridMultilevel"/>
    <w:tmpl w:val="ACC20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8596940"/>
    <w:multiLevelType w:val="hybridMultilevel"/>
    <w:tmpl w:val="26EC90BC"/>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450"/>
        </w:tabs>
        <w:ind w:left="-45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990"/>
        </w:tabs>
        <w:ind w:left="990" w:hanging="360"/>
      </w:pPr>
    </w:lvl>
    <w:lvl w:ilvl="5" w:tplc="0409001B" w:tentative="1">
      <w:start w:val="1"/>
      <w:numFmt w:val="lowerRoman"/>
      <w:lvlText w:val="%6."/>
      <w:lvlJc w:val="right"/>
      <w:pPr>
        <w:tabs>
          <w:tab w:val="num" w:pos="1710"/>
        </w:tabs>
        <w:ind w:left="1710" w:hanging="180"/>
      </w:pPr>
    </w:lvl>
    <w:lvl w:ilvl="6" w:tplc="0409000F"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3150"/>
        </w:tabs>
        <w:ind w:left="3150" w:hanging="360"/>
      </w:pPr>
    </w:lvl>
    <w:lvl w:ilvl="8" w:tplc="0409001B" w:tentative="1">
      <w:start w:val="1"/>
      <w:numFmt w:val="lowerRoman"/>
      <w:lvlText w:val="%9."/>
      <w:lvlJc w:val="right"/>
      <w:pPr>
        <w:tabs>
          <w:tab w:val="num" w:pos="3870"/>
        </w:tabs>
        <w:ind w:left="3870" w:hanging="180"/>
      </w:pPr>
    </w:lvl>
  </w:abstractNum>
  <w:abstractNum w:abstractNumId="83">
    <w:nsid w:val="38891461"/>
    <w:multiLevelType w:val="hybridMultilevel"/>
    <w:tmpl w:val="E3F01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AF4442"/>
    <w:multiLevelType w:val="hybridMultilevel"/>
    <w:tmpl w:val="B9209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0702FE"/>
    <w:multiLevelType w:val="singleLevel"/>
    <w:tmpl w:val="04090019"/>
    <w:lvl w:ilvl="0">
      <w:start w:val="1"/>
      <w:numFmt w:val="lowerLetter"/>
      <w:lvlText w:val="%1."/>
      <w:lvlJc w:val="left"/>
      <w:pPr>
        <w:ind w:left="720" w:hanging="360"/>
      </w:pPr>
    </w:lvl>
  </w:abstractNum>
  <w:abstractNum w:abstractNumId="86">
    <w:nsid w:val="39F370D9"/>
    <w:multiLevelType w:val="hybridMultilevel"/>
    <w:tmpl w:val="0B2AA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BCD598E"/>
    <w:multiLevelType w:val="hybridMultilevel"/>
    <w:tmpl w:val="A51EF72C"/>
    <w:lvl w:ilvl="0" w:tplc="FA64922A">
      <w:start w:val="1"/>
      <w:numFmt w:val="decimal"/>
      <w:lvlText w:val="%1."/>
      <w:lvlJc w:val="left"/>
      <w:pPr>
        <w:ind w:left="460" w:hanging="360"/>
      </w:pPr>
      <w:rPr>
        <w:rFonts w:ascii="Arial" w:eastAsia="Arial" w:hAnsi="Arial" w:cs="Times New Roman" w:hint="default"/>
        <w:sz w:val="22"/>
        <w:szCs w:val="22"/>
      </w:rPr>
    </w:lvl>
    <w:lvl w:ilvl="1" w:tplc="F034BDF4">
      <w:start w:val="1"/>
      <w:numFmt w:val="bullet"/>
      <w:lvlText w:val="•"/>
      <w:lvlJc w:val="left"/>
      <w:pPr>
        <w:ind w:left="1300" w:hanging="360"/>
      </w:pPr>
    </w:lvl>
    <w:lvl w:ilvl="2" w:tplc="D30852DA">
      <w:start w:val="1"/>
      <w:numFmt w:val="bullet"/>
      <w:lvlText w:val="•"/>
      <w:lvlJc w:val="left"/>
      <w:pPr>
        <w:ind w:left="2140" w:hanging="360"/>
      </w:pPr>
    </w:lvl>
    <w:lvl w:ilvl="3" w:tplc="F2FEA424">
      <w:start w:val="1"/>
      <w:numFmt w:val="bullet"/>
      <w:lvlText w:val="•"/>
      <w:lvlJc w:val="left"/>
      <w:pPr>
        <w:ind w:left="2980" w:hanging="360"/>
      </w:pPr>
    </w:lvl>
    <w:lvl w:ilvl="4" w:tplc="6C849E80">
      <w:start w:val="1"/>
      <w:numFmt w:val="bullet"/>
      <w:lvlText w:val="•"/>
      <w:lvlJc w:val="left"/>
      <w:pPr>
        <w:ind w:left="3820" w:hanging="360"/>
      </w:pPr>
    </w:lvl>
    <w:lvl w:ilvl="5" w:tplc="4296CA94">
      <w:start w:val="1"/>
      <w:numFmt w:val="bullet"/>
      <w:lvlText w:val="•"/>
      <w:lvlJc w:val="left"/>
      <w:pPr>
        <w:ind w:left="4660" w:hanging="360"/>
      </w:pPr>
    </w:lvl>
    <w:lvl w:ilvl="6" w:tplc="03CCFB94">
      <w:start w:val="1"/>
      <w:numFmt w:val="bullet"/>
      <w:lvlText w:val="•"/>
      <w:lvlJc w:val="left"/>
      <w:pPr>
        <w:ind w:left="5500" w:hanging="360"/>
      </w:pPr>
    </w:lvl>
    <w:lvl w:ilvl="7" w:tplc="06B21416">
      <w:start w:val="1"/>
      <w:numFmt w:val="bullet"/>
      <w:lvlText w:val="•"/>
      <w:lvlJc w:val="left"/>
      <w:pPr>
        <w:ind w:left="6340" w:hanging="360"/>
      </w:pPr>
    </w:lvl>
    <w:lvl w:ilvl="8" w:tplc="DAEACD38">
      <w:start w:val="1"/>
      <w:numFmt w:val="bullet"/>
      <w:lvlText w:val="•"/>
      <w:lvlJc w:val="left"/>
      <w:pPr>
        <w:ind w:left="7180" w:hanging="360"/>
      </w:pPr>
    </w:lvl>
  </w:abstractNum>
  <w:abstractNum w:abstractNumId="88">
    <w:nsid w:val="3CFC5044"/>
    <w:multiLevelType w:val="hybridMultilevel"/>
    <w:tmpl w:val="E602928A"/>
    <w:lvl w:ilvl="0" w:tplc="4CB04C00">
      <w:start w:val="1"/>
      <w:numFmt w:val="lowerRoman"/>
      <w:lvlText w:val="%1."/>
      <w:lvlJc w:val="left"/>
      <w:pPr>
        <w:tabs>
          <w:tab w:val="num" w:pos="720"/>
        </w:tabs>
        <w:ind w:left="720" w:hanging="720"/>
      </w:pPr>
      <w:rPr>
        <w:rFonts w:hint="default"/>
      </w:rPr>
    </w:lvl>
    <w:lvl w:ilvl="1" w:tplc="3A38E7BC">
      <w:start w:val="14"/>
      <w:numFmt w:val="decimal"/>
      <w:lvlText w:val="%2."/>
      <w:lvlJc w:val="left"/>
      <w:pPr>
        <w:tabs>
          <w:tab w:val="num" w:pos="1440"/>
        </w:tabs>
        <w:ind w:left="1440" w:hanging="360"/>
      </w:pPr>
      <w:rPr>
        <w:rFonts w:hint="default"/>
        <w:b/>
        <w:u w:val="double"/>
      </w:rPr>
    </w:lvl>
    <w:lvl w:ilvl="2" w:tplc="0409001B">
      <w:start w:val="1"/>
      <w:numFmt w:val="upperLetter"/>
      <w:lvlText w:val="%3."/>
      <w:lvlJc w:val="left"/>
      <w:pPr>
        <w:tabs>
          <w:tab w:val="num" w:pos="2340"/>
        </w:tabs>
        <w:ind w:left="2340" w:hanging="360"/>
      </w:pPr>
      <w:rPr>
        <w:rFonts w:hint="default"/>
        <w:b/>
        <w:color w:val="auto"/>
        <w:u w:val="double"/>
      </w:rPr>
    </w:lvl>
    <w:lvl w:ilvl="3" w:tplc="0409000F">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D884267"/>
    <w:multiLevelType w:val="hybridMultilevel"/>
    <w:tmpl w:val="3D5AF374"/>
    <w:lvl w:ilvl="0" w:tplc="50D21C82">
      <w:start w:val="1"/>
      <w:numFmt w:val="decimal"/>
      <w:lvlText w:val="%1."/>
      <w:lvlJc w:val="left"/>
      <w:pPr>
        <w:tabs>
          <w:tab w:val="num" w:pos="1440"/>
        </w:tabs>
        <w:ind w:left="1440" w:hanging="360"/>
      </w:pPr>
      <w:rPr>
        <w:rFonts w:hint="default"/>
      </w:rPr>
    </w:lvl>
    <w:lvl w:ilvl="1" w:tplc="132488D4">
      <w:start w:val="1"/>
      <w:numFmt w:val="lowerLetter"/>
      <w:lvlText w:val="%2."/>
      <w:lvlJc w:val="left"/>
      <w:pPr>
        <w:tabs>
          <w:tab w:val="num" w:pos="1440"/>
        </w:tabs>
        <w:ind w:left="1440" w:hanging="360"/>
      </w:pPr>
    </w:lvl>
    <w:lvl w:ilvl="2" w:tplc="BDD40408" w:tentative="1">
      <w:start w:val="1"/>
      <w:numFmt w:val="lowerRoman"/>
      <w:lvlText w:val="%3."/>
      <w:lvlJc w:val="right"/>
      <w:pPr>
        <w:tabs>
          <w:tab w:val="num" w:pos="2160"/>
        </w:tabs>
        <w:ind w:left="2160" w:hanging="180"/>
      </w:pPr>
    </w:lvl>
    <w:lvl w:ilvl="3" w:tplc="E0BAFABC" w:tentative="1">
      <w:start w:val="1"/>
      <w:numFmt w:val="decimal"/>
      <w:lvlText w:val="%4."/>
      <w:lvlJc w:val="left"/>
      <w:pPr>
        <w:tabs>
          <w:tab w:val="num" w:pos="2880"/>
        </w:tabs>
        <w:ind w:left="2880" w:hanging="360"/>
      </w:pPr>
    </w:lvl>
    <w:lvl w:ilvl="4" w:tplc="C7BE58F0" w:tentative="1">
      <w:start w:val="1"/>
      <w:numFmt w:val="lowerLetter"/>
      <w:lvlText w:val="%5."/>
      <w:lvlJc w:val="left"/>
      <w:pPr>
        <w:tabs>
          <w:tab w:val="num" w:pos="3600"/>
        </w:tabs>
        <w:ind w:left="3600" w:hanging="360"/>
      </w:pPr>
    </w:lvl>
    <w:lvl w:ilvl="5" w:tplc="48789E24" w:tentative="1">
      <w:start w:val="1"/>
      <w:numFmt w:val="lowerRoman"/>
      <w:lvlText w:val="%6."/>
      <w:lvlJc w:val="right"/>
      <w:pPr>
        <w:tabs>
          <w:tab w:val="num" w:pos="4320"/>
        </w:tabs>
        <w:ind w:left="4320" w:hanging="180"/>
      </w:pPr>
    </w:lvl>
    <w:lvl w:ilvl="6" w:tplc="643CA99E" w:tentative="1">
      <w:start w:val="1"/>
      <w:numFmt w:val="decimal"/>
      <w:lvlText w:val="%7."/>
      <w:lvlJc w:val="left"/>
      <w:pPr>
        <w:tabs>
          <w:tab w:val="num" w:pos="5040"/>
        </w:tabs>
        <w:ind w:left="5040" w:hanging="360"/>
      </w:pPr>
    </w:lvl>
    <w:lvl w:ilvl="7" w:tplc="9BB4F8DE" w:tentative="1">
      <w:start w:val="1"/>
      <w:numFmt w:val="lowerLetter"/>
      <w:lvlText w:val="%8."/>
      <w:lvlJc w:val="left"/>
      <w:pPr>
        <w:tabs>
          <w:tab w:val="num" w:pos="5760"/>
        </w:tabs>
        <w:ind w:left="5760" w:hanging="360"/>
      </w:pPr>
    </w:lvl>
    <w:lvl w:ilvl="8" w:tplc="2358396A" w:tentative="1">
      <w:start w:val="1"/>
      <w:numFmt w:val="lowerRoman"/>
      <w:lvlText w:val="%9."/>
      <w:lvlJc w:val="right"/>
      <w:pPr>
        <w:tabs>
          <w:tab w:val="num" w:pos="6480"/>
        </w:tabs>
        <w:ind w:left="6480" w:hanging="180"/>
      </w:pPr>
    </w:lvl>
  </w:abstractNum>
  <w:abstractNum w:abstractNumId="90">
    <w:nsid w:val="3D9A0618"/>
    <w:multiLevelType w:val="hybridMultilevel"/>
    <w:tmpl w:val="10B8C1AC"/>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9F44B4"/>
    <w:multiLevelType w:val="hybridMultilevel"/>
    <w:tmpl w:val="C9D0C242"/>
    <w:lvl w:ilvl="0" w:tplc="9ADC6D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4A446E"/>
    <w:multiLevelType w:val="hybridMultilevel"/>
    <w:tmpl w:val="D200C41C"/>
    <w:lvl w:ilvl="0" w:tplc="F1421B6A">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99C81796">
      <w:start w:val="3"/>
      <w:numFmt w:val="lowerLetter"/>
      <w:lvlText w:val="%5."/>
      <w:lvlJc w:val="left"/>
      <w:pPr>
        <w:tabs>
          <w:tab w:val="num" w:pos="2880"/>
        </w:tabs>
        <w:ind w:left="2880" w:hanging="360"/>
      </w:pPr>
      <w:rPr>
        <w:rFonts w:hint="default"/>
      </w:r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3">
    <w:nsid w:val="3F9323A0"/>
    <w:multiLevelType w:val="hybridMultilevel"/>
    <w:tmpl w:val="CFE06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FE90DCA"/>
    <w:multiLevelType w:val="hybridMultilevel"/>
    <w:tmpl w:val="36CA5C2E"/>
    <w:lvl w:ilvl="0" w:tplc="6B0C4770">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58"/>
        </w:tabs>
        <w:ind w:left="1458" w:hanging="360"/>
      </w:pPr>
      <w:rPr>
        <w:rFonts w:hint="default"/>
      </w:rPr>
    </w:lvl>
    <w:lvl w:ilvl="2" w:tplc="0409001B">
      <w:start w:val="1"/>
      <w:numFmt w:val="lowerRoman"/>
      <w:lvlText w:val="%3."/>
      <w:lvlJc w:val="right"/>
      <w:pPr>
        <w:tabs>
          <w:tab w:val="num" w:pos="2178"/>
        </w:tabs>
        <w:ind w:left="2178" w:hanging="180"/>
      </w:pPr>
      <w:rPr>
        <w:rFonts w:hint="default"/>
      </w:rPr>
    </w:lvl>
    <w:lvl w:ilvl="3" w:tplc="0409000F">
      <w:start w:val="1"/>
      <w:numFmt w:val="lowerRoman"/>
      <w:lvlText w:val="%4."/>
      <w:lvlJc w:val="right"/>
      <w:pPr>
        <w:tabs>
          <w:tab w:val="num" w:pos="2718"/>
        </w:tabs>
        <w:ind w:left="2718" w:hanging="180"/>
      </w:pPr>
      <w:rPr>
        <w:rFonts w:hint="default"/>
      </w:r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95">
    <w:nsid w:val="40B93556"/>
    <w:multiLevelType w:val="hybridMultilevel"/>
    <w:tmpl w:val="B9E2ACF8"/>
    <w:lvl w:ilvl="0" w:tplc="26968F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0F703D1"/>
    <w:multiLevelType w:val="hybridMultilevel"/>
    <w:tmpl w:val="51B05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13966AD"/>
    <w:multiLevelType w:val="singleLevel"/>
    <w:tmpl w:val="33B0467E"/>
    <w:lvl w:ilvl="0">
      <w:start w:val="3"/>
      <w:numFmt w:val="decimal"/>
      <w:lvlText w:val="%1. "/>
      <w:legacy w:legacy="1" w:legacySpace="0" w:legacyIndent="360"/>
      <w:lvlJc w:val="left"/>
      <w:pPr>
        <w:ind w:left="450" w:hanging="360"/>
      </w:pPr>
      <w:rPr>
        <w:rFonts w:ascii="Univers" w:hAnsi="Univers" w:hint="default"/>
        <w:b w:val="0"/>
        <w:i w:val="0"/>
        <w:strike w:val="0"/>
        <w:dstrike w:val="0"/>
        <w:sz w:val="24"/>
        <w:u w:val="none"/>
        <w:effect w:val="none"/>
      </w:rPr>
    </w:lvl>
  </w:abstractNum>
  <w:abstractNum w:abstractNumId="98">
    <w:nsid w:val="416B7617"/>
    <w:multiLevelType w:val="hybridMultilevel"/>
    <w:tmpl w:val="5AE8E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2493129"/>
    <w:multiLevelType w:val="hybridMultilevel"/>
    <w:tmpl w:val="44DAE322"/>
    <w:lvl w:ilvl="0" w:tplc="E752B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9C8179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3166F77"/>
    <w:multiLevelType w:val="hybridMultilevel"/>
    <w:tmpl w:val="2CF2B204"/>
    <w:lvl w:ilvl="0" w:tplc="BDE20E4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E018E5"/>
    <w:multiLevelType w:val="hybridMultilevel"/>
    <w:tmpl w:val="8B72239A"/>
    <w:lvl w:ilvl="0" w:tplc="3C1081A2">
      <w:start w:val="1"/>
      <w:numFmt w:val="decimal"/>
      <w:lvlText w:val="%1."/>
      <w:lvlJc w:val="left"/>
      <w:pPr>
        <w:tabs>
          <w:tab w:val="num" w:pos="720"/>
        </w:tabs>
        <w:ind w:left="720" w:hanging="360"/>
      </w:pPr>
      <w:rPr>
        <w:rFonts w:hint="default"/>
      </w:rPr>
    </w:lvl>
    <w:lvl w:ilvl="1" w:tplc="EA5EBA0A" w:tentative="1">
      <w:start w:val="1"/>
      <w:numFmt w:val="lowerLetter"/>
      <w:lvlText w:val="%2."/>
      <w:lvlJc w:val="left"/>
      <w:pPr>
        <w:tabs>
          <w:tab w:val="num" w:pos="1800"/>
        </w:tabs>
        <w:ind w:left="1800" w:hanging="360"/>
      </w:pPr>
    </w:lvl>
    <w:lvl w:ilvl="2" w:tplc="9DFA07C4" w:tentative="1">
      <w:start w:val="1"/>
      <w:numFmt w:val="lowerRoman"/>
      <w:lvlText w:val="%3."/>
      <w:lvlJc w:val="right"/>
      <w:pPr>
        <w:tabs>
          <w:tab w:val="num" w:pos="2520"/>
        </w:tabs>
        <w:ind w:left="2520" w:hanging="180"/>
      </w:pPr>
    </w:lvl>
    <w:lvl w:ilvl="3" w:tplc="4CB04C00"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441A6534"/>
    <w:multiLevelType w:val="hybridMultilevel"/>
    <w:tmpl w:val="B57269E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0A417D"/>
    <w:multiLevelType w:val="hybridMultilevel"/>
    <w:tmpl w:val="9996B17E"/>
    <w:lvl w:ilvl="0" w:tplc="35DEFEA4">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453A0598"/>
    <w:multiLevelType w:val="singleLevel"/>
    <w:tmpl w:val="3C4A5FEA"/>
    <w:lvl w:ilvl="0">
      <w:start w:val="1"/>
      <w:numFmt w:val="decimal"/>
      <w:lvlText w:val="%1."/>
      <w:lvlJc w:val="left"/>
      <w:pPr>
        <w:tabs>
          <w:tab w:val="num" w:pos="360"/>
        </w:tabs>
        <w:ind w:left="360" w:hanging="360"/>
      </w:pPr>
    </w:lvl>
  </w:abstractNum>
  <w:abstractNum w:abstractNumId="105">
    <w:nsid w:val="4562066B"/>
    <w:multiLevelType w:val="hybridMultilevel"/>
    <w:tmpl w:val="B67AE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45807D80"/>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B1498E"/>
    <w:multiLevelType w:val="hybridMultilevel"/>
    <w:tmpl w:val="FEA45D2A"/>
    <w:lvl w:ilvl="0" w:tplc="84CE471C">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8">
    <w:nsid w:val="46BC6559"/>
    <w:multiLevelType w:val="hybridMultilevel"/>
    <w:tmpl w:val="8EE0D3A2"/>
    <w:lvl w:ilvl="0" w:tplc="0409000F">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6EE5BE9"/>
    <w:multiLevelType w:val="hybridMultilevel"/>
    <w:tmpl w:val="A7A276EC"/>
    <w:lvl w:ilvl="0" w:tplc="B3F8DD90">
      <w:start w:val="3"/>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604E63"/>
    <w:multiLevelType w:val="hybridMultilevel"/>
    <w:tmpl w:val="F29CFCB8"/>
    <w:lvl w:ilvl="0" w:tplc="E0D62966">
      <w:start w:val="1"/>
      <w:numFmt w:val="decimal"/>
      <w:lvlText w:val="%1."/>
      <w:lvlJc w:val="left"/>
      <w:pPr>
        <w:tabs>
          <w:tab w:val="num" w:pos="360"/>
        </w:tabs>
        <w:ind w:left="360" w:hanging="360"/>
      </w:pPr>
      <w:rPr>
        <w:rFonts w:hint="default"/>
      </w:rPr>
    </w:lvl>
    <w:lvl w:ilvl="1" w:tplc="ED568E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9657D41"/>
    <w:multiLevelType w:val="hybridMultilevel"/>
    <w:tmpl w:val="CF962D82"/>
    <w:lvl w:ilvl="0" w:tplc="50B8154C">
      <w:start w:val="1"/>
      <w:numFmt w:val="lowerLetter"/>
      <w:lvlText w:val="%1."/>
      <w:lvlJc w:val="left"/>
      <w:pPr>
        <w:tabs>
          <w:tab w:val="num" w:pos="2340"/>
        </w:tabs>
        <w:ind w:left="2340" w:hanging="360"/>
      </w:pPr>
      <w:rPr>
        <w:rFonts w:hint="default"/>
      </w:rPr>
    </w:lvl>
    <w:lvl w:ilvl="1" w:tplc="4E349F6E">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A1E228F"/>
    <w:multiLevelType w:val="hybridMultilevel"/>
    <w:tmpl w:val="451E1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AE27DF7"/>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64536D"/>
    <w:multiLevelType w:val="hybridMultilevel"/>
    <w:tmpl w:val="97066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E211812"/>
    <w:multiLevelType w:val="hybridMultilevel"/>
    <w:tmpl w:val="489AAB18"/>
    <w:lvl w:ilvl="0" w:tplc="3A9031DC">
      <w:start w:val="1"/>
      <w:numFmt w:val="decimal"/>
      <w:lvlText w:val="%1."/>
      <w:lvlJc w:val="left"/>
      <w:pPr>
        <w:tabs>
          <w:tab w:val="num" w:pos="1383"/>
        </w:tabs>
        <w:ind w:left="138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F1649E3"/>
    <w:multiLevelType w:val="hybridMultilevel"/>
    <w:tmpl w:val="679685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F3C7648"/>
    <w:multiLevelType w:val="hybridMultilevel"/>
    <w:tmpl w:val="FED8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F91444E"/>
    <w:multiLevelType w:val="hybridMultilevel"/>
    <w:tmpl w:val="C4E2A58A"/>
    <w:lvl w:ilvl="0" w:tplc="348C6982">
      <w:start w:val="1"/>
      <w:numFmt w:val="lowerRoman"/>
      <w:lvlText w:val="%1."/>
      <w:lvlJc w:val="left"/>
      <w:pPr>
        <w:tabs>
          <w:tab w:val="num" w:pos="1800"/>
        </w:tabs>
        <w:ind w:left="1800" w:hanging="720"/>
      </w:pPr>
      <w:rPr>
        <w:rFonts w:hint="default"/>
      </w:rPr>
    </w:lvl>
    <w:lvl w:ilvl="1" w:tplc="04090019">
      <w:start w:val="1"/>
      <w:numFmt w:val="lowerRoman"/>
      <w:lvlText w:val="%2."/>
      <w:lvlJc w:val="left"/>
      <w:pPr>
        <w:tabs>
          <w:tab w:val="num" w:pos="1800"/>
        </w:tabs>
        <w:ind w:left="1800" w:hanging="720"/>
      </w:pPr>
      <w:rPr>
        <w:rFonts w:hint="default"/>
      </w:rPr>
    </w:lvl>
    <w:lvl w:ilvl="2" w:tplc="0409001B">
      <w:start w:val="1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FE70616"/>
    <w:multiLevelType w:val="hybridMultilevel"/>
    <w:tmpl w:val="CA300B98"/>
    <w:lvl w:ilvl="0" w:tplc="1E3E9188">
      <w:start w:val="1"/>
      <w:numFmt w:val="low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FEC62A9"/>
    <w:multiLevelType w:val="hybridMultilevel"/>
    <w:tmpl w:val="790E6BAE"/>
    <w:lvl w:ilvl="0" w:tplc="C622B98C">
      <w:start w:val="1"/>
      <w:numFmt w:val="lowerLetter"/>
      <w:lvlText w:val="%1."/>
      <w:lvlJc w:val="left"/>
      <w:pPr>
        <w:tabs>
          <w:tab w:val="num" w:pos="3600"/>
        </w:tabs>
        <w:ind w:left="3600" w:hanging="36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0CB489C"/>
    <w:multiLevelType w:val="hybridMultilevel"/>
    <w:tmpl w:val="BB3A223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0FC1878"/>
    <w:multiLevelType w:val="hybridMultilevel"/>
    <w:tmpl w:val="B4F6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16028BF"/>
    <w:multiLevelType w:val="hybridMultilevel"/>
    <w:tmpl w:val="FED8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1660C8A"/>
    <w:multiLevelType w:val="hybridMultilevel"/>
    <w:tmpl w:val="58DA3100"/>
    <w:lvl w:ilvl="0" w:tplc="2FD45100">
      <w:start w:val="1"/>
      <w:numFmt w:val="low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2281169"/>
    <w:multiLevelType w:val="hybridMultilevel"/>
    <w:tmpl w:val="593232EC"/>
    <w:lvl w:ilvl="0" w:tplc="F2487D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2A6014E"/>
    <w:multiLevelType w:val="hybridMultilevel"/>
    <w:tmpl w:val="ECE47D2E"/>
    <w:lvl w:ilvl="0" w:tplc="2AFA0C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2C62CCF"/>
    <w:multiLevelType w:val="hybridMultilevel"/>
    <w:tmpl w:val="81F297D6"/>
    <w:lvl w:ilvl="0" w:tplc="CD663606">
      <w:start w:val="1"/>
      <w:numFmt w:val="decimal"/>
      <w:lvlText w:val="%1."/>
      <w:lvlJc w:val="left"/>
      <w:pPr>
        <w:tabs>
          <w:tab w:val="num" w:pos="360"/>
        </w:tabs>
        <w:ind w:left="360" w:hanging="360"/>
      </w:pPr>
      <w:rPr>
        <w:rFonts w:hint="default"/>
      </w:rPr>
    </w:lvl>
    <w:lvl w:ilvl="1" w:tplc="595EE5E2" w:tentative="1">
      <w:start w:val="1"/>
      <w:numFmt w:val="lowerLetter"/>
      <w:lvlText w:val="%2."/>
      <w:lvlJc w:val="left"/>
      <w:pPr>
        <w:tabs>
          <w:tab w:val="num" w:pos="1440"/>
        </w:tabs>
        <w:ind w:left="1440" w:hanging="360"/>
      </w:pPr>
    </w:lvl>
    <w:lvl w:ilvl="2" w:tplc="3CF25E1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30E03C5"/>
    <w:multiLevelType w:val="hybridMultilevel"/>
    <w:tmpl w:val="BA3405EA"/>
    <w:lvl w:ilvl="0" w:tplc="B7301ED2">
      <w:start w:val="1"/>
      <w:numFmt w:val="lowerLetter"/>
      <w:lvlText w:val="%1."/>
      <w:lvlJc w:val="left"/>
      <w:pPr>
        <w:tabs>
          <w:tab w:val="num" w:pos="1440"/>
        </w:tabs>
        <w:ind w:left="1440" w:hanging="360"/>
      </w:pPr>
      <w:rPr>
        <w:rFonts w:hint="default"/>
      </w:rPr>
    </w:lvl>
    <w:lvl w:ilvl="1" w:tplc="5B5A01C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4256312"/>
    <w:multiLevelType w:val="hybridMultilevel"/>
    <w:tmpl w:val="69124A32"/>
    <w:lvl w:ilvl="0" w:tplc="04090015">
      <w:start w:val="1"/>
      <w:numFmt w:val="upperLetter"/>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30">
    <w:nsid w:val="558A50A3"/>
    <w:multiLevelType w:val="hybridMultilevel"/>
    <w:tmpl w:val="9A9001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7B87037"/>
    <w:multiLevelType w:val="hybridMultilevel"/>
    <w:tmpl w:val="906E6D8E"/>
    <w:lvl w:ilvl="0" w:tplc="2708CFC8">
      <w:start w:val="2"/>
      <w:numFmt w:val="decimal"/>
      <w:lvlText w:val="%1."/>
      <w:lvlJc w:val="left"/>
      <w:pPr>
        <w:ind w:left="50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7BA5541"/>
    <w:multiLevelType w:val="singleLevel"/>
    <w:tmpl w:val="F2C2BB52"/>
    <w:lvl w:ilvl="0">
      <w:start w:val="9"/>
      <w:numFmt w:val="decimal"/>
      <w:lvlText w:val="%1. "/>
      <w:legacy w:legacy="1" w:legacySpace="0" w:legacyIndent="360"/>
      <w:lvlJc w:val="left"/>
      <w:pPr>
        <w:ind w:left="360" w:hanging="360"/>
      </w:pPr>
      <w:rPr>
        <w:rFonts w:ascii="Univers" w:hAnsi="Univers" w:hint="default"/>
        <w:b w:val="0"/>
        <w:i w:val="0"/>
        <w:strike w:val="0"/>
        <w:dstrike w:val="0"/>
        <w:sz w:val="24"/>
        <w:u w:val="none"/>
        <w:effect w:val="none"/>
      </w:rPr>
    </w:lvl>
  </w:abstractNum>
  <w:abstractNum w:abstractNumId="133">
    <w:nsid w:val="58161AC2"/>
    <w:multiLevelType w:val="hybridMultilevel"/>
    <w:tmpl w:val="5F0E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BF758E5"/>
    <w:multiLevelType w:val="singleLevel"/>
    <w:tmpl w:val="E572F7EC"/>
    <w:lvl w:ilvl="0">
      <w:start w:val="1"/>
      <w:numFmt w:val="decimal"/>
      <w:lvlText w:val="%1. "/>
      <w:legacy w:legacy="1" w:legacySpace="0" w:legacyIndent="360"/>
      <w:lvlJc w:val="left"/>
      <w:pPr>
        <w:ind w:left="900" w:hanging="360"/>
      </w:pPr>
      <w:rPr>
        <w:rFonts w:ascii="Univers" w:hAnsi="Univers" w:hint="default"/>
        <w:b w:val="0"/>
        <w:i w:val="0"/>
        <w:strike w:val="0"/>
        <w:dstrike w:val="0"/>
        <w:sz w:val="24"/>
        <w:u w:val="none"/>
        <w:effect w:val="none"/>
      </w:rPr>
    </w:lvl>
  </w:abstractNum>
  <w:abstractNum w:abstractNumId="135">
    <w:nsid w:val="5C8051DA"/>
    <w:multiLevelType w:val="hybridMultilevel"/>
    <w:tmpl w:val="AC48E26C"/>
    <w:lvl w:ilvl="0" w:tplc="EEF841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CA155AD"/>
    <w:multiLevelType w:val="hybridMultilevel"/>
    <w:tmpl w:val="1FB8290A"/>
    <w:lvl w:ilvl="0" w:tplc="03DC7590">
      <w:start w:val="3"/>
      <w:numFmt w:val="lowerRoman"/>
      <w:lvlText w:val="%1."/>
      <w:lvlJc w:val="left"/>
      <w:pPr>
        <w:tabs>
          <w:tab w:val="num" w:pos="2700"/>
        </w:tabs>
        <w:ind w:left="270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EAD4D69"/>
    <w:multiLevelType w:val="singleLevel"/>
    <w:tmpl w:val="983CBA34"/>
    <w:lvl w:ilvl="0">
      <w:start w:val="1"/>
      <w:numFmt w:val="decimal"/>
      <w:lvlText w:val="%1."/>
      <w:lvlJc w:val="left"/>
      <w:pPr>
        <w:tabs>
          <w:tab w:val="num" w:pos="360"/>
        </w:tabs>
        <w:ind w:left="360" w:hanging="360"/>
      </w:pPr>
      <w:rPr>
        <w:rFonts w:hint="default"/>
      </w:rPr>
    </w:lvl>
  </w:abstractNum>
  <w:abstractNum w:abstractNumId="138">
    <w:nsid w:val="5F0E5A4C"/>
    <w:multiLevelType w:val="hybridMultilevel"/>
    <w:tmpl w:val="C6309144"/>
    <w:lvl w:ilvl="0" w:tplc="F7E247D8">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F435DF6"/>
    <w:multiLevelType w:val="hybridMultilevel"/>
    <w:tmpl w:val="FED845DA"/>
    <w:lvl w:ilvl="0" w:tplc="ED568E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5FA74EE1"/>
    <w:multiLevelType w:val="hybridMultilevel"/>
    <w:tmpl w:val="96A01906"/>
    <w:lvl w:ilvl="0" w:tplc="8A26497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FFC02BE"/>
    <w:multiLevelType w:val="hybridMultilevel"/>
    <w:tmpl w:val="B0461D7E"/>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06558FC"/>
    <w:multiLevelType w:val="hybridMultilevel"/>
    <w:tmpl w:val="00867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1CC14E4"/>
    <w:multiLevelType w:val="hybridMultilevel"/>
    <w:tmpl w:val="46D4B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1E8561D"/>
    <w:multiLevelType w:val="hybridMultilevel"/>
    <w:tmpl w:val="E16C89E6"/>
    <w:lvl w:ilvl="0" w:tplc="66DED922">
      <w:start w:val="1"/>
      <w:numFmt w:val="lowerLetter"/>
      <w:lvlText w:val="%1."/>
      <w:lvlJc w:val="left"/>
      <w:pPr>
        <w:tabs>
          <w:tab w:val="num" w:pos="1800"/>
        </w:tabs>
        <w:ind w:left="1800" w:hanging="360"/>
      </w:pPr>
      <w:rPr>
        <w:rFonts w:hint="default"/>
      </w:rPr>
    </w:lvl>
    <w:lvl w:ilvl="1" w:tplc="04090019">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25B01D4"/>
    <w:multiLevelType w:val="hybridMultilevel"/>
    <w:tmpl w:val="BCBADD2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2791773"/>
    <w:multiLevelType w:val="hybridMultilevel"/>
    <w:tmpl w:val="A28087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63D53035"/>
    <w:multiLevelType w:val="hybridMultilevel"/>
    <w:tmpl w:val="9BD81D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3F03F86"/>
    <w:multiLevelType w:val="hybridMultilevel"/>
    <w:tmpl w:val="4DC85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4196735"/>
    <w:multiLevelType w:val="hybridMultilevel"/>
    <w:tmpl w:val="4E80E108"/>
    <w:lvl w:ilvl="0" w:tplc="90E2C6F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42D6C0A"/>
    <w:multiLevelType w:val="hybridMultilevel"/>
    <w:tmpl w:val="23608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465314F"/>
    <w:multiLevelType w:val="hybridMultilevel"/>
    <w:tmpl w:val="BA3405EA"/>
    <w:lvl w:ilvl="0" w:tplc="B7301ED2">
      <w:start w:val="1"/>
      <w:numFmt w:val="lowerLetter"/>
      <w:lvlText w:val="%1."/>
      <w:lvlJc w:val="left"/>
      <w:pPr>
        <w:tabs>
          <w:tab w:val="num" w:pos="1440"/>
        </w:tabs>
        <w:ind w:left="1440" w:hanging="360"/>
      </w:pPr>
      <w:rPr>
        <w:rFonts w:hint="default"/>
      </w:rPr>
    </w:lvl>
    <w:lvl w:ilvl="1" w:tplc="5B5A01C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64684484"/>
    <w:multiLevelType w:val="hybridMultilevel"/>
    <w:tmpl w:val="5C2EB0D0"/>
    <w:lvl w:ilvl="0" w:tplc="9DD2FA1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49750E5"/>
    <w:multiLevelType w:val="singleLevel"/>
    <w:tmpl w:val="35E4E2EE"/>
    <w:lvl w:ilvl="0">
      <w:start w:val="1"/>
      <w:numFmt w:val="lowerLetter"/>
      <w:lvlText w:val="%1."/>
      <w:lvlJc w:val="left"/>
      <w:pPr>
        <w:tabs>
          <w:tab w:val="num" w:pos="720"/>
        </w:tabs>
        <w:ind w:left="720" w:hanging="630"/>
      </w:pPr>
      <w:rPr>
        <w:rFonts w:hint="default"/>
      </w:rPr>
    </w:lvl>
  </w:abstractNum>
  <w:abstractNum w:abstractNumId="154">
    <w:nsid w:val="651516AA"/>
    <w:multiLevelType w:val="hybridMultilevel"/>
    <w:tmpl w:val="3BBE6C1A"/>
    <w:lvl w:ilvl="0" w:tplc="DF1A9110">
      <w:start w:val="1"/>
      <w:numFmt w:val="decimal"/>
      <w:lvlText w:val="%1."/>
      <w:lvlJc w:val="left"/>
      <w:pPr>
        <w:tabs>
          <w:tab w:val="num" w:pos="1044"/>
        </w:tabs>
        <w:ind w:left="10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661044B7"/>
    <w:multiLevelType w:val="hybridMultilevel"/>
    <w:tmpl w:val="E1E2587A"/>
    <w:lvl w:ilvl="0" w:tplc="9176D83A">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9052C3F"/>
    <w:multiLevelType w:val="hybridMultilevel"/>
    <w:tmpl w:val="7716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354998"/>
    <w:multiLevelType w:val="singleLevel"/>
    <w:tmpl w:val="7076D8DC"/>
    <w:lvl w:ilvl="0">
      <w:start w:val="1"/>
      <w:numFmt w:val="decimal"/>
      <w:lvlText w:val="%1. "/>
      <w:lvlJc w:val="left"/>
      <w:pPr>
        <w:ind w:left="900" w:hanging="360"/>
      </w:pPr>
      <w:rPr>
        <w:rFonts w:ascii="Univers" w:hAnsi="Univers" w:hint="default"/>
        <w:b w:val="0"/>
        <w:i w:val="0"/>
        <w:strike w:val="0"/>
        <w:dstrike w:val="0"/>
        <w:sz w:val="24"/>
        <w:u w:val="none"/>
        <w:effect w:val="none"/>
      </w:rPr>
    </w:lvl>
  </w:abstractNum>
  <w:abstractNum w:abstractNumId="158">
    <w:nsid w:val="6A435412"/>
    <w:multiLevelType w:val="hybridMultilevel"/>
    <w:tmpl w:val="E2F2F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AAC0843"/>
    <w:multiLevelType w:val="hybridMultilevel"/>
    <w:tmpl w:val="3D3482A2"/>
    <w:lvl w:ilvl="0" w:tplc="81647C36">
      <w:start w:val="3"/>
      <w:numFmt w:val="decimal"/>
      <w:lvlText w:val="%1."/>
      <w:lvlJc w:val="left"/>
      <w:pPr>
        <w:tabs>
          <w:tab w:val="num" w:pos="1800"/>
        </w:tabs>
        <w:ind w:left="1800" w:hanging="360"/>
      </w:pPr>
      <w:rPr>
        <w:rFonts w:hint="default"/>
      </w:rPr>
    </w:lvl>
    <w:lvl w:ilvl="1" w:tplc="FFFFFFFF">
      <w:start w:val="1"/>
      <w:numFmt w:val="decimal"/>
      <w:lvlText w:val="%2."/>
      <w:lvlJc w:val="left"/>
      <w:pPr>
        <w:tabs>
          <w:tab w:val="num" w:pos="1440"/>
        </w:tabs>
        <w:ind w:left="1440" w:hanging="360"/>
      </w:pPr>
      <w:rPr>
        <w:rFonts w:hint="default"/>
      </w:rPr>
    </w:lvl>
    <w:lvl w:ilvl="2" w:tplc="39086A1E">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nsid w:val="6AD37B97"/>
    <w:multiLevelType w:val="hybridMultilevel"/>
    <w:tmpl w:val="E892C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C862488"/>
    <w:multiLevelType w:val="hybridMultilevel"/>
    <w:tmpl w:val="39DC115E"/>
    <w:lvl w:ilvl="0" w:tplc="8BAE271C">
      <w:start w:val="1"/>
      <w:numFmt w:val="lowerRoman"/>
      <w:lvlText w:val="%1."/>
      <w:lvlJc w:val="left"/>
      <w:pPr>
        <w:ind w:left="2160" w:hanging="360"/>
      </w:pPr>
      <w:rPr>
        <w:rFonts w:ascii="Arial" w:hAnsi="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nsid w:val="6CE6131F"/>
    <w:multiLevelType w:val="hybridMultilevel"/>
    <w:tmpl w:val="B22E3290"/>
    <w:lvl w:ilvl="0" w:tplc="2AFA0C96">
      <w:start w:val="1"/>
      <w:numFmt w:val="decimal"/>
      <w:lvlText w:val="%1."/>
      <w:lvlJc w:val="left"/>
      <w:pPr>
        <w:tabs>
          <w:tab w:val="num" w:pos="1101"/>
        </w:tabs>
        <w:ind w:left="1101" w:hanging="360"/>
      </w:pPr>
      <w:rPr>
        <w:rFonts w:hint="default"/>
      </w:rPr>
    </w:lvl>
    <w:lvl w:ilvl="1" w:tplc="AF42E9A4">
      <w:start w:val="1"/>
      <w:numFmt w:val="decimal"/>
      <w:lvlText w:val="%2."/>
      <w:lvlJc w:val="left"/>
      <w:pPr>
        <w:tabs>
          <w:tab w:val="num" w:pos="1440"/>
        </w:tabs>
        <w:ind w:left="1440" w:hanging="360"/>
      </w:pPr>
      <w:rPr>
        <w:rFonts w:hint="default"/>
      </w:rPr>
    </w:lvl>
    <w:lvl w:ilvl="2" w:tplc="2AFA0C96">
      <w:start w:val="1"/>
      <w:numFmt w:val="decimal"/>
      <w:lvlText w:val="(%3)"/>
      <w:lvlJc w:val="left"/>
      <w:pPr>
        <w:tabs>
          <w:tab w:val="num" w:pos="2355"/>
        </w:tabs>
        <w:ind w:left="2355" w:hanging="375"/>
      </w:pPr>
      <w:rPr>
        <w:rFonts w:hint="default"/>
      </w:rPr>
    </w:lvl>
    <w:lvl w:ilvl="3" w:tplc="8B907DE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6CF544A1"/>
    <w:multiLevelType w:val="hybridMultilevel"/>
    <w:tmpl w:val="428A1766"/>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450"/>
        </w:tabs>
        <w:ind w:left="-45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990"/>
        </w:tabs>
        <w:ind w:left="990" w:hanging="360"/>
      </w:pPr>
    </w:lvl>
    <w:lvl w:ilvl="5" w:tplc="0409001B" w:tentative="1">
      <w:start w:val="1"/>
      <w:numFmt w:val="lowerRoman"/>
      <w:lvlText w:val="%6."/>
      <w:lvlJc w:val="right"/>
      <w:pPr>
        <w:tabs>
          <w:tab w:val="num" w:pos="1710"/>
        </w:tabs>
        <w:ind w:left="1710" w:hanging="180"/>
      </w:pPr>
    </w:lvl>
    <w:lvl w:ilvl="6" w:tplc="0409000F"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3150"/>
        </w:tabs>
        <w:ind w:left="3150" w:hanging="360"/>
      </w:pPr>
    </w:lvl>
    <w:lvl w:ilvl="8" w:tplc="0409001B" w:tentative="1">
      <w:start w:val="1"/>
      <w:numFmt w:val="lowerRoman"/>
      <w:lvlText w:val="%9."/>
      <w:lvlJc w:val="right"/>
      <w:pPr>
        <w:tabs>
          <w:tab w:val="num" w:pos="3870"/>
        </w:tabs>
        <w:ind w:left="3870" w:hanging="180"/>
      </w:pPr>
    </w:lvl>
  </w:abstractNum>
  <w:abstractNum w:abstractNumId="164">
    <w:nsid w:val="6E044C73"/>
    <w:multiLevelType w:val="hybridMultilevel"/>
    <w:tmpl w:val="594C1DB2"/>
    <w:lvl w:ilvl="0" w:tplc="9DD2FA1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5C361D42">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E586426"/>
    <w:multiLevelType w:val="hybridMultilevel"/>
    <w:tmpl w:val="8EE0D3A2"/>
    <w:lvl w:ilvl="0" w:tplc="0409000F">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0012F89"/>
    <w:multiLevelType w:val="singleLevel"/>
    <w:tmpl w:val="CFC42D68"/>
    <w:lvl w:ilvl="0">
      <w:start w:val="1"/>
      <w:numFmt w:val="lowerLetter"/>
      <w:lvlText w:val="%1."/>
      <w:lvlJc w:val="left"/>
      <w:pPr>
        <w:tabs>
          <w:tab w:val="num" w:pos="360"/>
        </w:tabs>
        <w:ind w:left="360" w:hanging="360"/>
      </w:pPr>
      <w:rPr>
        <w:rFonts w:hint="default"/>
      </w:rPr>
    </w:lvl>
  </w:abstractNum>
  <w:abstractNum w:abstractNumId="167">
    <w:nsid w:val="702E6386"/>
    <w:multiLevelType w:val="hybridMultilevel"/>
    <w:tmpl w:val="1F5EA8B8"/>
    <w:lvl w:ilvl="0" w:tplc="3A6CAF2C">
      <w:start w:val="1"/>
      <w:numFmt w:val="lowerLetter"/>
      <w:lvlText w:val="%1."/>
      <w:lvlJc w:val="left"/>
      <w:pPr>
        <w:tabs>
          <w:tab w:val="num" w:pos="1800"/>
        </w:tabs>
        <w:ind w:left="1800" w:hanging="720"/>
      </w:pPr>
      <w:rPr>
        <w:rFonts w:hint="default"/>
      </w:rPr>
    </w:lvl>
    <w:lvl w:ilvl="1" w:tplc="F3102CF8">
      <w:start w:val="1"/>
      <w:numFmt w:val="lowerRoman"/>
      <w:lvlText w:val="%2."/>
      <w:lvlJc w:val="left"/>
      <w:pPr>
        <w:tabs>
          <w:tab w:val="num" w:pos="1800"/>
        </w:tabs>
        <w:ind w:left="1800" w:hanging="720"/>
      </w:pPr>
      <w:rPr>
        <w:rFonts w:hint="default"/>
      </w:rPr>
    </w:lvl>
    <w:lvl w:ilvl="2" w:tplc="0DFCFFC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03B4542"/>
    <w:multiLevelType w:val="hybridMultilevel"/>
    <w:tmpl w:val="6A22F548"/>
    <w:lvl w:ilvl="0" w:tplc="4EA6CE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1AE7BD8"/>
    <w:multiLevelType w:val="hybridMultilevel"/>
    <w:tmpl w:val="AA0C3598"/>
    <w:lvl w:ilvl="0" w:tplc="F2487DB4">
      <w:start w:val="1"/>
      <w:numFmt w:val="decimal"/>
      <w:lvlText w:val="%1."/>
      <w:lvlJc w:val="left"/>
      <w:pPr>
        <w:tabs>
          <w:tab w:val="num" w:pos="1800"/>
        </w:tabs>
        <w:ind w:left="1800" w:hanging="360"/>
      </w:pPr>
      <w:rPr>
        <w:rFonts w:hint="default"/>
      </w:rPr>
    </w:lvl>
    <w:lvl w:ilvl="1" w:tplc="65CCA00E">
      <w:start w:val="1"/>
      <w:numFmt w:val="lowerLetter"/>
      <w:lvlText w:val="%2."/>
      <w:lvlJc w:val="left"/>
      <w:pPr>
        <w:tabs>
          <w:tab w:val="num" w:pos="810"/>
        </w:tabs>
        <w:ind w:left="810" w:hanging="360"/>
      </w:pPr>
      <w:rPr>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1DF3D9B"/>
    <w:multiLevelType w:val="hybridMultilevel"/>
    <w:tmpl w:val="5538AC30"/>
    <w:lvl w:ilvl="0" w:tplc="F74E08B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1F8083E"/>
    <w:multiLevelType w:val="hybridMultilevel"/>
    <w:tmpl w:val="E6746FB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2">
    <w:nsid w:val="737F205A"/>
    <w:multiLevelType w:val="hybridMultilevel"/>
    <w:tmpl w:val="C3AE7BDE"/>
    <w:lvl w:ilvl="0" w:tplc="ED568E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44C62AD"/>
    <w:multiLevelType w:val="hybridMultilevel"/>
    <w:tmpl w:val="16CAA1CA"/>
    <w:lvl w:ilvl="0" w:tplc="E2DCD330">
      <w:start w:val="1"/>
      <w:numFmt w:val="upperLetter"/>
      <w:lvlText w:val="%1."/>
      <w:lvlJc w:val="left"/>
      <w:pPr>
        <w:tabs>
          <w:tab w:val="num" w:pos="1440"/>
        </w:tabs>
        <w:ind w:left="1440" w:hanging="360"/>
      </w:pPr>
      <w:rPr>
        <w:rFonts w:hint="default"/>
      </w:rPr>
    </w:lvl>
    <w:lvl w:ilvl="1" w:tplc="6A828130">
      <w:start w:val="1"/>
      <w:numFmt w:val="decimal"/>
      <w:lvlText w:val="%2."/>
      <w:lvlJc w:val="left"/>
      <w:pPr>
        <w:tabs>
          <w:tab w:val="num" w:pos="1440"/>
        </w:tabs>
        <w:ind w:left="1440" w:hanging="360"/>
      </w:pPr>
      <w:rPr>
        <w:rFonts w:hint="default"/>
      </w:rPr>
    </w:lvl>
    <w:lvl w:ilvl="2" w:tplc="8CFE62B6">
      <w:start w:val="1"/>
      <w:numFmt w:val="decimal"/>
      <w:lvlText w:val="(%3)"/>
      <w:lvlJc w:val="left"/>
      <w:pPr>
        <w:tabs>
          <w:tab w:val="num" w:pos="2430"/>
        </w:tabs>
        <w:ind w:left="2430" w:hanging="450"/>
      </w:pPr>
      <w:rPr>
        <w:rFonts w:hint="default"/>
      </w:rPr>
    </w:lvl>
    <w:lvl w:ilvl="3" w:tplc="3F424944" w:tentative="1">
      <w:start w:val="1"/>
      <w:numFmt w:val="decimal"/>
      <w:lvlText w:val="%4."/>
      <w:lvlJc w:val="left"/>
      <w:pPr>
        <w:tabs>
          <w:tab w:val="num" w:pos="2880"/>
        </w:tabs>
        <w:ind w:left="2880" w:hanging="360"/>
      </w:pPr>
    </w:lvl>
    <w:lvl w:ilvl="4" w:tplc="4B5A4C7C" w:tentative="1">
      <w:start w:val="1"/>
      <w:numFmt w:val="lowerLetter"/>
      <w:lvlText w:val="%5."/>
      <w:lvlJc w:val="left"/>
      <w:pPr>
        <w:tabs>
          <w:tab w:val="num" w:pos="3600"/>
        </w:tabs>
        <w:ind w:left="3600" w:hanging="360"/>
      </w:pPr>
    </w:lvl>
    <w:lvl w:ilvl="5" w:tplc="85D6E13E" w:tentative="1">
      <w:start w:val="1"/>
      <w:numFmt w:val="lowerRoman"/>
      <w:lvlText w:val="%6."/>
      <w:lvlJc w:val="right"/>
      <w:pPr>
        <w:tabs>
          <w:tab w:val="num" w:pos="4320"/>
        </w:tabs>
        <w:ind w:left="4320" w:hanging="180"/>
      </w:pPr>
    </w:lvl>
    <w:lvl w:ilvl="6" w:tplc="C5C21CD8" w:tentative="1">
      <w:start w:val="1"/>
      <w:numFmt w:val="decimal"/>
      <w:lvlText w:val="%7."/>
      <w:lvlJc w:val="left"/>
      <w:pPr>
        <w:tabs>
          <w:tab w:val="num" w:pos="5040"/>
        </w:tabs>
        <w:ind w:left="5040" w:hanging="360"/>
      </w:pPr>
    </w:lvl>
    <w:lvl w:ilvl="7" w:tplc="043476A8" w:tentative="1">
      <w:start w:val="1"/>
      <w:numFmt w:val="lowerLetter"/>
      <w:lvlText w:val="%8."/>
      <w:lvlJc w:val="left"/>
      <w:pPr>
        <w:tabs>
          <w:tab w:val="num" w:pos="5760"/>
        </w:tabs>
        <w:ind w:left="5760" w:hanging="360"/>
      </w:pPr>
    </w:lvl>
    <w:lvl w:ilvl="8" w:tplc="8E8865DE" w:tentative="1">
      <w:start w:val="1"/>
      <w:numFmt w:val="lowerRoman"/>
      <w:lvlText w:val="%9."/>
      <w:lvlJc w:val="right"/>
      <w:pPr>
        <w:tabs>
          <w:tab w:val="num" w:pos="6480"/>
        </w:tabs>
        <w:ind w:left="6480" w:hanging="180"/>
      </w:pPr>
    </w:lvl>
  </w:abstractNum>
  <w:abstractNum w:abstractNumId="174">
    <w:nsid w:val="746C2D13"/>
    <w:multiLevelType w:val="hybridMultilevel"/>
    <w:tmpl w:val="A566A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4EF3F67"/>
    <w:multiLevelType w:val="hybridMultilevel"/>
    <w:tmpl w:val="D8582DB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750B6A82"/>
    <w:multiLevelType w:val="hybridMultilevel"/>
    <w:tmpl w:val="33F6B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51E431D"/>
    <w:multiLevelType w:val="hybridMultilevel"/>
    <w:tmpl w:val="E52695F6"/>
    <w:lvl w:ilvl="0" w:tplc="9DD2FA1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5202724"/>
    <w:multiLevelType w:val="hybridMultilevel"/>
    <w:tmpl w:val="B8D8BD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52D0083"/>
    <w:multiLevelType w:val="hybridMultilevel"/>
    <w:tmpl w:val="A2C61D5C"/>
    <w:lvl w:ilvl="0" w:tplc="BB52F08C">
      <w:start w:val="1"/>
      <w:numFmt w:val="decimal"/>
      <w:lvlText w:val="%1."/>
      <w:lvlJc w:val="left"/>
      <w:pPr>
        <w:ind w:left="460" w:hanging="360"/>
      </w:pPr>
      <w:rPr>
        <w:rFonts w:ascii="Arial" w:eastAsia="Arial" w:hAnsi="Arial" w:cs="Times New Roman" w:hint="default"/>
        <w:spacing w:val="-1"/>
        <w:sz w:val="22"/>
        <w:szCs w:val="22"/>
      </w:rPr>
    </w:lvl>
    <w:lvl w:ilvl="1" w:tplc="F2AEA3D0">
      <w:start w:val="1"/>
      <w:numFmt w:val="bullet"/>
      <w:lvlText w:val="•"/>
      <w:lvlJc w:val="left"/>
      <w:pPr>
        <w:ind w:left="1300" w:hanging="360"/>
      </w:pPr>
    </w:lvl>
    <w:lvl w:ilvl="2" w:tplc="F42276A0">
      <w:start w:val="1"/>
      <w:numFmt w:val="bullet"/>
      <w:lvlText w:val="•"/>
      <w:lvlJc w:val="left"/>
      <w:pPr>
        <w:ind w:left="2140" w:hanging="360"/>
      </w:pPr>
    </w:lvl>
    <w:lvl w:ilvl="3" w:tplc="42E2413A">
      <w:start w:val="1"/>
      <w:numFmt w:val="bullet"/>
      <w:lvlText w:val="•"/>
      <w:lvlJc w:val="left"/>
      <w:pPr>
        <w:ind w:left="2980" w:hanging="360"/>
      </w:pPr>
    </w:lvl>
    <w:lvl w:ilvl="4" w:tplc="BE369D1E">
      <w:start w:val="1"/>
      <w:numFmt w:val="bullet"/>
      <w:lvlText w:val="•"/>
      <w:lvlJc w:val="left"/>
      <w:pPr>
        <w:ind w:left="3820" w:hanging="360"/>
      </w:pPr>
    </w:lvl>
    <w:lvl w:ilvl="5" w:tplc="FACAB872">
      <w:start w:val="1"/>
      <w:numFmt w:val="bullet"/>
      <w:lvlText w:val="•"/>
      <w:lvlJc w:val="left"/>
      <w:pPr>
        <w:ind w:left="4660" w:hanging="360"/>
      </w:pPr>
    </w:lvl>
    <w:lvl w:ilvl="6" w:tplc="826AC5D0">
      <w:start w:val="1"/>
      <w:numFmt w:val="bullet"/>
      <w:lvlText w:val="•"/>
      <w:lvlJc w:val="left"/>
      <w:pPr>
        <w:ind w:left="5500" w:hanging="360"/>
      </w:pPr>
    </w:lvl>
    <w:lvl w:ilvl="7" w:tplc="34588254">
      <w:start w:val="1"/>
      <w:numFmt w:val="bullet"/>
      <w:lvlText w:val="•"/>
      <w:lvlJc w:val="left"/>
      <w:pPr>
        <w:ind w:left="6340" w:hanging="360"/>
      </w:pPr>
    </w:lvl>
    <w:lvl w:ilvl="8" w:tplc="5F326584">
      <w:start w:val="1"/>
      <w:numFmt w:val="bullet"/>
      <w:lvlText w:val="•"/>
      <w:lvlJc w:val="left"/>
      <w:pPr>
        <w:ind w:left="7180" w:hanging="360"/>
      </w:pPr>
    </w:lvl>
  </w:abstractNum>
  <w:abstractNum w:abstractNumId="180">
    <w:nsid w:val="758132F6"/>
    <w:multiLevelType w:val="hybridMultilevel"/>
    <w:tmpl w:val="66844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5840FED"/>
    <w:multiLevelType w:val="hybridMultilevel"/>
    <w:tmpl w:val="1640DF4E"/>
    <w:lvl w:ilvl="0" w:tplc="671C0A6A">
      <w:start w:val="1"/>
      <w:numFmt w:val="decimal"/>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77CF1B0B"/>
    <w:multiLevelType w:val="hybridMultilevel"/>
    <w:tmpl w:val="69124A32"/>
    <w:lvl w:ilvl="0" w:tplc="04090015">
      <w:start w:val="1"/>
      <w:numFmt w:val="upperLetter"/>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83">
    <w:nsid w:val="79DF4171"/>
    <w:multiLevelType w:val="singleLevel"/>
    <w:tmpl w:val="A5EAA228"/>
    <w:lvl w:ilvl="0">
      <w:start w:val="1"/>
      <w:numFmt w:val="decimal"/>
      <w:lvlText w:val="%1."/>
      <w:lvlJc w:val="left"/>
      <w:pPr>
        <w:tabs>
          <w:tab w:val="num" w:pos="720"/>
        </w:tabs>
        <w:ind w:left="720" w:hanging="720"/>
      </w:pPr>
      <w:rPr>
        <w:rFonts w:hint="default"/>
      </w:rPr>
    </w:lvl>
  </w:abstractNum>
  <w:abstractNum w:abstractNumId="184">
    <w:nsid w:val="7A44638B"/>
    <w:multiLevelType w:val="hybridMultilevel"/>
    <w:tmpl w:val="EF10FF84"/>
    <w:lvl w:ilvl="0" w:tplc="31DAC4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A5B35C0"/>
    <w:multiLevelType w:val="hybridMultilevel"/>
    <w:tmpl w:val="68481C6C"/>
    <w:lvl w:ilvl="0" w:tplc="49A0DC22">
      <w:start w:val="1"/>
      <w:numFmt w:val="decimal"/>
      <w:lvlText w:val="%1."/>
      <w:lvlJc w:val="left"/>
      <w:pPr>
        <w:tabs>
          <w:tab w:val="num" w:pos="1800"/>
        </w:tabs>
        <w:ind w:left="1800" w:hanging="360"/>
      </w:pPr>
      <w:rPr>
        <w:rFonts w:hint="default"/>
      </w:rPr>
    </w:lvl>
    <w:lvl w:ilvl="1" w:tplc="C922B8D4" w:tentative="1">
      <w:start w:val="1"/>
      <w:numFmt w:val="lowerLetter"/>
      <w:lvlText w:val="%2."/>
      <w:lvlJc w:val="left"/>
      <w:pPr>
        <w:tabs>
          <w:tab w:val="num" w:pos="1440"/>
        </w:tabs>
        <w:ind w:left="1440" w:hanging="360"/>
      </w:pPr>
    </w:lvl>
    <w:lvl w:ilvl="2" w:tplc="1E503850" w:tentative="1">
      <w:start w:val="1"/>
      <w:numFmt w:val="lowerRoman"/>
      <w:lvlText w:val="%3."/>
      <w:lvlJc w:val="right"/>
      <w:pPr>
        <w:tabs>
          <w:tab w:val="num" w:pos="2160"/>
        </w:tabs>
        <w:ind w:left="2160" w:hanging="180"/>
      </w:pPr>
    </w:lvl>
    <w:lvl w:ilvl="3" w:tplc="CB005F3C" w:tentative="1">
      <w:start w:val="1"/>
      <w:numFmt w:val="decimal"/>
      <w:lvlText w:val="%4."/>
      <w:lvlJc w:val="left"/>
      <w:pPr>
        <w:tabs>
          <w:tab w:val="num" w:pos="2880"/>
        </w:tabs>
        <w:ind w:left="2880" w:hanging="360"/>
      </w:pPr>
    </w:lvl>
    <w:lvl w:ilvl="4" w:tplc="DCAEB152" w:tentative="1">
      <w:start w:val="1"/>
      <w:numFmt w:val="lowerLetter"/>
      <w:lvlText w:val="%5."/>
      <w:lvlJc w:val="left"/>
      <w:pPr>
        <w:tabs>
          <w:tab w:val="num" w:pos="3600"/>
        </w:tabs>
        <w:ind w:left="3600" w:hanging="360"/>
      </w:pPr>
    </w:lvl>
    <w:lvl w:ilvl="5" w:tplc="1C484760" w:tentative="1">
      <w:start w:val="1"/>
      <w:numFmt w:val="lowerRoman"/>
      <w:lvlText w:val="%6."/>
      <w:lvlJc w:val="right"/>
      <w:pPr>
        <w:tabs>
          <w:tab w:val="num" w:pos="4320"/>
        </w:tabs>
        <w:ind w:left="4320" w:hanging="180"/>
      </w:pPr>
    </w:lvl>
    <w:lvl w:ilvl="6" w:tplc="BF244B74" w:tentative="1">
      <w:start w:val="1"/>
      <w:numFmt w:val="decimal"/>
      <w:lvlText w:val="%7."/>
      <w:lvlJc w:val="left"/>
      <w:pPr>
        <w:tabs>
          <w:tab w:val="num" w:pos="5040"/>
        </w:tabs>
        <w:ind w:left="5040" w:hanging="360"/>
      </w:pPr>
    </w:lvl>
    <w:lvl w:ilvl="7" w:tplc="0FA46E80" w:tentative="1">
      <w:start w:val="1"/>
      <w:numFmt w:val="lowerLetter"/>
      <w:lvlText w:val="%8."/>
      <w:lvlJc w:val="left"/>
      <w:pPr>
        <w:tabs>
          <w:tab w:val="num" w:pos="5760"/>
        </w:tabs>
        <w:ind w:left="5760" w:hanging="360"/>
      </w:pPr>
    </w:lvl>
    <w:lvl w:ilvl="8" w:tplc="9694525E" w:tentative="1">
      <w:start w:val="1"/>
      <w:numFmt w:val="lowerRoman"/>
      <w:lvlText w:val="%9."/>
      <w:lvlJc w:val="right"/>
      <w:pPr>
        <w:tabs>
          <w:tab w:val="num" w:pos="6480"/>
        </w:tabs>
        <w:ind w:left="6480" w:hanging="180"/>
      </w:pPr>
    </w:lvl>
  </w:abstractNum>
  <w:abstractNum w:abstractNumId="186">
    <w:nsid w:val="7B066AE0"/>
    <w:multiLevelType w:val="hybridMultilevel"/>
    <w:tmpl w:val="E0FE11A2"/>
    <w:lvl w:ilvl="0" w:tplc="794CFD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7B1A5559"/>
    <w:multiLevelType w:val="hybridMultilevel"/>
    <w:tmpl w:val="07605D88"/>
    <w:lvl w:ilvl="0" w:tplc="882C9F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B8A2D12"/>
    <w:multiLevelType w:val="hybridMultilevel"/>
    <w:tmpl w:val="6A408C3A"/>
    <w:lvl w:ilvl="0" w:tplc="1436AB5C">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C29790C"/>
    <w:multiLevelType w:val="hybridMultilevel"/>
    <w:tmpl w:val="3CCCBE94"/>
    <w:lvl w:ilvl="0" w:tplc="752EC5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7DC5407D"/>
    <w:multiLevelType w:val="hybridMultilevel"/>
    <w:tmpl w:val="92AA0872"/>
    <w:lvl w:ilvl="0" w:tplc="4B4E86F0">
      <w:start w:val="1"/>
      <w:numFmt w:val="lowerLetter"/>
      <w:lvlText w:val="%1."/>
      <w:lvlJc w:val="left"/>
      <w:pPr>
        <w:tabs>
          <w:tab w:val="num" w:pos="1485"/>
        </w:tabs>
        <w:ind w:left="1485" w:hanging="360"/>
      </w:pPr>
      <w:rPr>
        <w:rFonts w:hint="default"/>
      </w:rPr>
    </w:lvl>
    <w:lvl w:ilvl="1" w:tplc="04090019">
      <w:start w:val="1"/>
      <w:numFmt w:val="lowerLetter"/>
      <w:lvlText w:val="%2."/>
      <w:lvlJc w:val="left"/>
      <w:pPr>
        <w:tabs>
          <w:tab w:val="num" w:pos="720"/>
        </w:tabs>
        <w:ind w:left="720" w:hanging="360"/>
      </w:pPr>
    </w:lvl>
    <w:lvl w:ilvl="2" w:tplc="243EA4EC">
      <w:start w:val="1"/>
      <w:numFmt w:val="upperLetter"/>
      <w:lvlText w:val="%3."/>
      <w:lvlJc w:val="left"/>
      <w:pPr>
        <w:tabs>
          <w:tab w:val="num" w:pos="1620"/>
        </w:tabs>
        <w:ind w:left="1620" w:hanging="360"/>
      </w:pPr>
      <w:rPr>
        <w:rFonts w:hint="default"/>
      </w:rPr>
    </w:lvl>
    <w:lvl w:ilvl="3" w:tplc="704A4594">
      <w:start w:val="1"/>
      <w:numFmt w:val="decimal"/>
      <w:lvlText w:val="%4."/>
      <w:lvlJc w:val="left"/>
      <w:pPr>
        <w:tabs>
          <w:tab w:val="num" w:pos="2160"/>
        </w:tabs>
        <w:ind w:left="2160" w:hanging="360"/>
      </w:pPr>
      <w:rPr>
        <w:rFonts w:hint="default"/>
      </w:r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1">
    <w:nsid w:val="7F7B59F6"/>
    <w:multiLevelType w:val="hybridMultilevel"/>
    <w:tmpl w:val="D4660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F8014BA"/>
    <w:multiLevelType w:val="singleLevel"/>
    <w:tmpl w:val="CFC42D68"/>
    <w:lvl w:ilvl="0">
      <w:start w:val="1"/>
      <w:numFmt w:val="lowerLetter"/>
      <w:lvlText w:val="%1."/>
      <w:lvlJc w:val="left"/>
      <w:pPr>
        <w:ind w:left="810" w:hanging="360"/>
      </w:pPr>
      <w:rPr>
        <w:rFonts w:hint="default"/>
      </w:rPr>
    </w:lvl>
  </w:abstractNum>
  <w:abstractNum w:abstractNumId="193">
    <w:nsid w:val="7FB05759"/>
    <w:multiLevelType w:val="hybridMultilevel"/>
    <w:tmpl w:val="695C63C0"/>
    <w:lvl w:ilvl="0" w:tplc="DCC2B450">
      <w:start w:val="3"/>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a"/>
        <w:lvlText w:val="%1."/>
        <w:lvlJc w:val="left"/>
      </w:lvl>
    </w:lvlOverride>
  </w:num>
  <w:num w:numId="2">
    <w:abstractNumId w:val="1"/>
    <w:lvlOverride w:ilvl="0">
      <w:startOverride w:val="1"/>
      <w:lvl w:ilvl="0">
        <w:start w:val="1"/>
        <w:numFmt w:val="decimal"/>
        <w:pStyle w:val="1"/>
        <w:lvlText w:val="%1."/>
        <w:lvlJc w:val="left"/>
      </w:lvl>
    </w:lvlOverride>
  </w:num>
  <w:num w:numId="3">
    <w:abstractNumId w:val="2"/>
    <w:lvlOverride w:ilvl="0">
      <w:lvl w:ilvl="0">
        <w:start w:val="1"/>
        <w:numFmt w:val="decimal"/>
        <w:pStyle w:val="i"/>
        <w:lvlText w:val="%1."/>
        <w:lvlJc w:val="left"/>
        <w:pPr>
          <w:tabs>
            <w:tab w:val="num" w:pos="360"/>
          </w:tabs>
          <w:ind w:left="360" w:hanging="360"/>
        </w:pPr>
        <w:rPr>
          <w:rFonts w:hint="default"/>
        </w:rPr>
      </w:lvl>
    </w:lvlOverride>
  </w:num>
  <w:num w:numId="4">
    <w:abstractNumId w:val="3"/>
    <w:lvlOverride w:ilvl="0">
      <w:startOverride w:val="1"/>
      <w:lvl w:ilvl="0">
        <w:start w:val="1"/>
        <w:numFmt w:val="decimal"/>
        <w:pStyle w:val="A0"/>
        <w:lvlText w:val="%1."/>
        <w:lvlJc w:val="left"/>
      </w:lvl>
    </w:lvlOverride>
  </w:num>
  <w:num w:numId="5">
    <w:abstractNumId w:val="166"/>
  </w:num>
  <w:num w:numId="6">
    <w:abstractNumId w:val="127"/>
  </w:num>
  <w:num w:numId="7">
    <w:abstractNumId w:val="46"/>
  </w:num>
  <w:num w:numId="8">
    <w:abstractNumId w:val="185"/>
  </w:num>
  <w:num w:numId="9">
    <w:abstractNumId w:val="162"/>
  </w:num>
  <w:num w:numId="10">
    <w:abstractNumId w:val="173"/>
  </w:num>
  <w:num w:numId="11">
    <w:abstractNumId w:val="94"/>
  </w:num>
  <w:num w:numId="12">
    <w:abstractNumId w:val="51"/>
  </w:num>
  <w:num w:numId="13">
    <w:abstractNumId w:val="20"/>
  </w:num>
  <w:num w:numId="14">
    <w:abstractNumId w:val="36"/>
  </w:num>
  <w:num w:numId="15">
    <w:abstractNumId w:val="124"/>
  </w:num>
  <w:num w:numId="16">
    <w:abstractNumId w:val="137"/>
  </w:num>
  <w:num w:numId="17">
    <w:abstractNumId w:val="88"/>
  </w:num>
  <w:num w:numId="18">
    <w:abstractNumId w:val="155"/>
  </w:num>
  <w:num w:numId="19">
    <w:abstractNumId w:val="129"/>
  </w:num>
  <w:num w:numId="20">
    <w:abstractNumId w:val="4"/>
  </w:num>
  <w:num w:numId="21">
    <w:abstractNumId w:val="186"/>
  </w:num>
  <w:num w:numId="22">
    <w:abstractNumId w:val="101"/>
  </w:num>
  <w:num w:numId="23">
    <w:abstractNumId w:val="69"/>
  </w:num>
  <w:num w:numId="24">
    <w:abstractNumId w:val="118"/>
  </w:num>
  <w:num w:numId="25">
    <w:abstractNumId w:val="74"/>
  </w:num>
  <w:num w:numId="26">
    <w:abstractNumId w:val="89"/>
  </w:num>
  <w:num w:numId="27">
    <w:abstractNumId w:val="99"/>
  </w:num>
  <w:num w:numId="28">
    <w:abstractNumId w:val="183"/>
  </w:num>
  <w:num w:numId="29">
    <w:abstractNumId w:val="66"/>
  </w:num>
  <w:num w:numId="30">
    <w:abstractNumId w:val="37"/>
  </w:num>
  <w:num w:numId="31">
    <w:abstractNumId w:val="153"/>
  </w:num>
  <w:num w:numId="32">
    <w:abstractNumId w:val="104"/>
  </w:num>
  <w:num w:numId="33">
    <w:abstractNumId w:val="23"/>
  </w:num>
  <w:num w:numId="34">
    <w:abstractNumId w:val="110"/>
  </w:num>
  <w:num w:numId="35">
    <w:abstractNumId w:val="73"/>
  </w:num>
  <w:num w:numId="36">
    <w:abstractNumId w:val="187"/>
  </w:num>
  <w:num w:numId="37">
    <w:abstractNumId w:val="53"/>
  </w:num>
  <w:num w:numId="38">
    <w:abstractNumId w:val="172"/>
  </w:num>
  <w:num w:numId="39">
    <w:abstractNumId w:val="139"/>
  </w:num>
  <w:num w:numId="40">
    <w:abstractNumId w:val="128"/>
  </w:num>
  <w:num w:numId="41">
    <w:abstractNumId w:val="189"/>
  </w:num>
  <w:num w:numId="42">
    <w:abstractNumId w:val="70"/>
  </w:num>
  <w:num w:numId="43">
    <w:abstractNumId w:val="177"/>
  </w:num>
  <w:num w:numId="44">
    <w:abstractNumId w:val="164"/>
  </w:num>
  <w:num w:numId="45">
    <w:abstractNumId w:val="17"/>
  </w:num>
  <w:num w:numId="46">
    <w:abstractNumId w:val="152"/>
  </w:num>
  <w:num w:numId="47">
    <w:abstractNumId w:val="135"/>
  </w:num>
  <w:num w:numId="48">
    <w:abstractNumId w:val="80"/>
  </w:num>
  <w:num w:numId="49">
    <w:abstractNumId w:val="154"/>
  </w:num>
  <w:num w:numId="50">
    <w:abstractNumId w:val="111"/>
  </w:num>
  <w:num w:numId="51">
    <w:abstractNumId w:val="13"/>
  </w:num>
  <w:num w:numId="52">
    <w:abstractNumId w:val="95"/>
  </w:num>
  <w:num w:numId="53">
    <w:abstractNumId w:val="54"/>
  </w:num>
  <w:num w:numId="54">
    <w:abstractNumId w:val="31"/>
  </w:num>
  <w:num w:numId="55">
    <w:abstractNumId w:val="82"/>
  </w:num>
  <w:num w:numId="56">
    <w:abstractNumId w:val="24"/>
  </w:num>
  <w:num w:numId="57">
    <w:abstractNumId w:val="115"/>
  </w:num>
  <w:num w:numId="58">
    <w:abstractNumId w:val="121"/>
  </w:num>
  <w:num w:numId="59">
    <w:abstractNumId w:val="47"/>
  </w:num>
  <w:num w:numId="60">
    <w:abstractNumId w:val="26"/>
  </w:num>
  <w:num w:numId="61">
    <w:abstractNumId w:val="77"/>
  </w:num>
  <w:num w:numId="62">
    <w:abstractNumId w:val="188"/>
  </w:num>
  <w:num w:numId="63">
    <w:abstractNumId w:val="160"/>
  </w:num>
  <w:num w:numId="64">
    <w:abstractNumId w:val="106"/>
  </w:num>
  <w:num w:numId="65">
    <w:abstractNumId w:val="49"/>
  </w:num>
  <w:num w:numId="66">
    <w:abstractNumId w:val="52"/>
  </w:num>
  <w:num w:numId="67">
    <w:abstractNumId w:val="150"/>
  </w:num>
  <w:num w:numId="68">
    <w:abstractNumId w:val="119"/>
  </w:num>
  <w:num w:numId="69">
    <w:abstractNumId w:val="48"/>
  </w:num>
  <w:num w:numId="70">
    <w:abstractNumId w:val="143"/>
  </w:num>
  <w:num w:numId="71">
    <w:abstractNumId w:val="50"/>
  </w:num>
  <w:num w:numId="72">
    <w:abstractNumId w:val="39"/>
  </w:num>
  <w:num w:numId="73">
    <w:abstractNumId w:val="100"/>
  </w:num>
  <w:num w:numId="74">
    <w:abstractNumId w:val="32"/>
  </w:num>
  <w:num w:numId="75">
    <w:abstractNumId w:val="21"/>
  </w:num>
  <w:num w:numId="76">
    <w:abstractNumId w:val="159"/>
  </w:num>
  <w:num w:numId="77">
    <w:abstractNumId w:val="40"/>
  </w:num>
  <w:num w:numId="78">
    <w:abstractNumId w:val="25"/>
  </w:num>
  <w:num w:numId="79">
    <w:abstractNumId w:val="140"/>
  </w:num>
  <w:num w:numId="80">
    <w:abstractNumId w:val="167"/>
  </w:num>
  <w:num w:numId="81">
    <w:abstractNumId w:val="144"/>
  </w:num>
  <w:num w:numId="82">
    <w:abstractNumId w:val="84"/>
  </w:num>
  <w:num w:numId="83">
    <w:abstractNumId w:val="83"/>
  </w:num>
  <w:num w:numId="84">
    <w:abstractNumId w:val="145"/>
  </w:num>
  <w:num w:numId="85">
    <w:abstractNumId w:val="148"/>
  </w:num>
  <w:num w:numId="86">
    <w:abstractNumId w:val="62"/>
  </w:num>
  <w:num w:numId="87">
    <w:abstractNumId w:val="10"/>
  </w:num>
  <w:num w:numId="88">
    <w:abstractNumId w:val="96"/>
  </w:num>
  <w:num w:numId="89">
    <w:abstractNumId w:val="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num>
  <w:num w:numId="93">
    <w:abstractNumId w:val="190"/>
  </w:num>
  <w:num w:numId="94">
    <w:abstractNumId w:val="176"/>
  </w:num>
  <w:num w:numId="95">
    <w:abstractNumId w:val="75"/>
  </w:num>
  <w:num w:numId="96">
    <w:abstractNumId w:val="108"/>
  </w:num>
  <w:num w:numId="97">
    <w:abstractNumId w:val="102"/>
  </w:num>
  <w:num w:numId="98">
    <w:abstractNumId w:val="11"/>
  </w:num>
  <w:num w:numId="99">
    <w:abstractNumId w:val="168"/>
  </w:num>
  <w:num w:numId="100">
    <w:abstractNumId w:val="68"/>
  </w:num>
  <w:num w:numId="101">
    <w:abstractNumId w:val="27"/>
  </w:num>
  <w:num w:numId="102">
    <w:abstractNumId w:val="28"/>
  </w:num>
  <w:num w:numId="103">
    <w:abstractNumId w:val="113"/>
  </w:num>
  <w:num w:numId="104">
    <w:abstractNumId w:val="78"/>
  </w:num>
  <w:num w:numId="105">
    <w:abstractNumId w:val="86"/>
  </w:num>
  <w:num w:numId="106">
    <w:abstractNumId w:val="91"/>
  </w:num>
  <w:num w:numId="107">
    <w:abstractNumId w:val="109"/>
  </w:num>
  <w:num w:numId="108">
    <w:abstractNumId w:val="163"/>
  </w:num>
  <w:num w:numId="109">
    <w:abstractNumId w:val="79"/>
  </w:num>
  <w:num w:numId="110">
    <w:abstractNumId w:val="97"/>
    <w:lvlOverride w:ilvl="0">
      <w:startOverride w:val="3"/>
    </w:lvlOverride>
  </w:num>
  <w:num w:numId="111">
    <w:abstractNumId w:val="60"/>
  </w:num>
  <w:num w:numId="112">
    <w:abstractNumId w:val="16"/>
  </w:num>
  <w:num w:numId="113">
    <w:abstractNumId w:val="158"/>
  </w:num>
  <w:num w:numId="114">
    <w:abstractNumId w:val="34"/>
  </w:num>
  <w:num w:numId="115">
    <w:abstractNumId w:val="170"/>
  </w:num>
  <w:num w:numId="116">
    <w:abstractNumId w:val="58"/>
  </w:num>
  <w:num w:numId="117">
    <w:abstractNumId w:val="120"/>
  </w:num>
  <w:num w:numId="118">
    <w:abstractNumId w:val="180"/>
  </w:num>
  <w:num w:numId="119">
    <w:abstractNumId w:val="122"/>
  </w:num>
  <w:num w:numId="120">
    <w:abstractNumId w:val="43"/>
  </w:num>
  <w:num w:numId="121">
    <w:abstractNumId w:val="45"/>
  </w:num>
  <w:num w:numId="122">
    <w:abstractNumId w:val="41"/>
  </w:num>
  <w:num w:numId="123">
    <w:abstractNumId w:val="182"/>
  </w:num>
  <w:num w:numId="124">
    <w:abstractNumId w:val="92"/>
  </w:num>
  <w:num w:numId="125">
    <w:abstractNumId w:val="22"/>
  </w:num>
  <w:num w:numId="126">
    <w:abstractNumId w:val="178"/>
  </w:num>
  <w:num w:numId="127">
    <w:abstractNumId w:val="123"/>
  </w:num>
  <w:num w:numId="128">
    <w:abstractNumId w:val="175"/>
  </w:num>
  <w:num w:numId="129">
    <w:abstractNumId w:val="156"/>
  </w:num>
  <w:num w:numId="130">
    <w:abstractNumId w:val="55"/>
  </w:num>
  <w:num w:numId="131">
    <w:abstractNumId w:val="147"/>
  </w:num>
  <w:num w:numId="132">
    <w:abstractNumId w:val="174"/>
  </w:num>
  <w:num w:numId="133">
    <w:abstractNumId w:val="133"/>
  </w:num>
  <w:num w:numId="134">
    <w:abstractNumId w:val="126"/>
  </w:num>
  <w:num w:numId="135">
    <w:abstractNumId w:val="107"/>
  </w:num>
  <w:num w:numId="136">
    <w:abstractNumId w:val="192"/>
  </w:num>
  <w:num w:numId="137">
    <w:abstractNumId w:val="85"/>
  </w:num>
  <w:num w:numId="138">
    <w:abstractNumId w:val="130"/>
  </w:num>
  <w:num w:numId="139">
    <w:abstractNumId w:val="93"/>
  </w:num>
  <w:num w:numId="140">
    <w:abstractNumId w:val="149"/>
  </w:num>
  <w:num w:numId="141">
    <w:abstractNumId w:val="142"/>
  </w:num>
  <w:num w:numId="142">
    <w:abstractNumId w:val="0"/>
    <w:lvlOverride w:ilvl="0">
      <w:startOverride w:val="1"/>
      <w:lvl w:ilvl="0">
        <w:start w:val="1"/>
        <w:numFmt w:val="decimal"/>
        <w:pStyle w:val="a"/>
        <w:lvlText w:val="%1."/>
        <w:lvlJc w:val="left"/>
        <w:rPr>
          <w:rFonts w:ascii="Arial" w:hAnsi="Arial" w:cs="Arial" w:hint="default"/>
          <w:b w:val="0"/>
        </w:rPr>
      </w:lvl>
    </w:lvlOverride>
  </w:num>
  <w:num w:numId="143">
    <w:abstractNumId w:val="30"/>
  </w:num>
  <w:num w:numId="144">
    <w:abstractNumId w:val="141"/>
  </w:num>
  <w:num w:numId="145">
    <w:abstractNumId w:val="90"/>
  </w:num>
  <w:num w:numId="146">
    <w:abstractNumId w:val="161"/>
  </w:num>
  <w:num w:numId="147">
    <w:abstractNumId w:val="12"/>
  </w:num>
  <w:num w:numId="148">
    <w:abstractNumId w:val="63"/>
  </w:num>
  <w:num w:numId="149">
    <w:abstractNumId w:val="33"/>
  </w:num>
  <w:num w:numId="150">
    <w:abstractNumId w:val="71"/>
  </w:num>
  <w:num w:numId="151">
    <w:abstractNumId w:val="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num>
  <w:num w:numId="153">
    <w:abstractNumId w:val="44"/>
  </w:num>
  <w:num w:numId="154">
    <w:abstractNumId w:val="72"/>
  </w:num>
  <w:num w:numId="155">
    <w:abstractNumId w:val="151"/>
  </w:num>
  <w:num w:numId="156">
    <w:abstractNumId w:val="138"/>
  </w:num>
  <w:num w:numId="157">
    <w:abstractNumId w:val="14"/>
  </w:num>
  <w:num w:numId="158">
    <w:abstractNumId w:val="146"/>
  </w:num>
  <w:num w:numId="159">
    <w:abstractNumId w:val="8"/>
  </w:num>
  <w:num w:numId="160">
    <w:abstractNumId w:val="169"/>
  </w:num>
  <w:num w:numId="161">
    <w:abstractNumId w:val="116"/>
  </w:num>
  <w:num w:numId="162">
    <w:abstractNumId w:val="61"/>
  </w:num>
  <w:num w:numId="163">
    <w:abstractNumId w:val="193"/>
  </w:num>
  <w:num w:numId="164">
    <w:abstractNumId w:val="114"/>
  </w:num>
  <w:num w:numId="165">
    <w:abstractNumId w:val="117"/>
  </w:num>
  <w:num w:numId="166">
    <w:abstractNumId w:val="98"/>
  </w:num>
  <w:num w:numId="167">
    <w:abstractNumId w:val="181"/>
  </w:num>
  <w:num w:numId="168">
    <w:abstractNumId w:val="15"/>
  </w:num>
  <w:num w:numId="169">
    <w:abstractNumId w:val="125"/>
  </w:num>
  <w:num w:numId="170">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6"/>
  </w:num>
  <w:num w:numId="174">
    <w:abstractNumId w:val="5"/>
  </w:num>
  <w:num w:numId="175">
    <w:abstractNumId w:val="184"/>
  </w:num>
  <w:num w:numId="176">
    <w:abstractNumId w:val="35"/>
  </w:num>
  <w:num w:numId="177">
    <w:abstractNumId w:val="18"/>
  </w:num>
  <w:num w:numId="178">
    <w:abstractNumId w:val="112"/>
  </w:num>
  <w:num w:numId="179">
    <w:abstractNumId w:val="171"/>
  </w:num>
  <w:num w:numId="180">
    <w:abstractNumId w:val="6"/>
  </w:num>
  <w:num w:numId="181">
    <w:abstractNumId w:val="179"/>
    <w:lvlOverride w:ilvl="0">
      <w:startOverride w:val="1"/>
    </w:lvlOverride>
    <w:lvlOverride w:ilvl="1"/>
    <w:lvlOverride w:ilvl="2"/>
    <w:lvlOverride w:ilvl="3"/>
    <w:lvlOverride w:ilvl="4"/>
    <w:lvlOverride w:ilvl="5"/>
    <w:lvlOverride w:ilvl="6"/>
    <w:lvlOverride w:ilvl="7"/>
    <w:lvlOverride w:ilvl="8"/>
  </w:num>
  <w:num w:numId="1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2"/>
    <w:lvlOverride w:ilvl="0">
      <w:startOverride w:val="9"/>
    </w:lvlOverride>
  </w:num>
  <w:num w:numId="1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4"/>
    <w:lvlOverride w:ilvl="0">
      <w:startOverride w:val="1"/>
    </w:lvlOverride>
  </w:num>
  <w:num w:numId="186">
    <w:abstractNumId w:val="157"/>
  </w:num>
  <w:num w:numId="187">
    <w:abstractNumId w:val="59"/>
    <w:lvlOverride w:ilvl="0">
      <w:startOverride w:val="1"/>
    </w:lvlOverride>
  </w:num>
  <w:num w:numId="188">
    <w:abstractNumId w:val="87"/>
    <w:lvlOverride w:ilvl="0">
      <w:startOverride w:val="1"/>
    </w:lvlOverride>
    <w:lvlOverride w:ilvl="1"/>
    <w:lvlOverride w:ilvl="2"/>
    <w:lvlOverride w:ilvl="3"/>
    <w:lvlOverride w:ilvl="4"/>
    <w:lvlOverride w:ilvl="5"/>
    <w:lvlOverride w:ilvl="6"/>
    <w:lvlOverride w:ilvl="7"/>
    <w:lvlOverride w:ilvl="8"/>
  </w:num>
  <w:num w:numId="189">
    <w:abstractNumId w:val="64"/>
  </w:num>
  <w:num w:numId="190">
    <w:abstractNumId w:val="191"/>
  </w:num>
  <w:num w:numId="191">
    <w:abstractNumId w:val="29"/>
  </w:num>
  <w:num w:numId="192">
    <w:abstractNumId w:val="131"/>
  </w:num>
  <w:num w:numId="193">
    <w:abstractNumId w:val="42"/>
  </w:num>
  <w:num w:numId="194">
    <w:abstractNumId w:val="19"/>
  </w:num>
  <w:num w:numId="195">
    <w:abstractNumId w:val="165"/>
  </w:num>
  <w:num w:numId="196">
    <w:abstractNumId w:val="67"/>
    <w:lvlOverride w:ilvl="0">
      <w:startOverride w:val="5"/>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ke Muller">
    <w15:presenceInfo w15:providerId="AD" w15:userId="S-1-5-21-2974683665-2835253583-2113756023-118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97ABB"/>
    <w:rsid w:val="00020C69"/>
    <w:rsid w:val="00020E2B"/>
    <w:rsid w:val="00030723"/>
    <w:rsid w:val="00042E2B"/>
    <w:rsid w:val="000477C0"/>
    <w:rsid w:val="00052538"/>
    <w:rsid w:val="0005771F"/>
    <w:rsid w:val="00067EAC"/>
    <w:rsid w:val="00072734"/>
    <w:rsid w:val="00076B9F"/>
    <w:rsid w:val="000813F9"/>
    <w:rsid w:val="00082512"/>
    <w:rsid w:val="000844C5"/>
    <w:rsid w:val="00086E4B"/>
    <w:rsid w:val="000902DE"/>
    <w:rsid w:val="000909AB"/>
    <w:rsid w:val="000A13CE"/>
    <w:rsid w:val="000A323A"/>
    <w:rsid w:val="000B2184"/>
    <w:rsid w:val="000B3BA9"/>
    <w:rsid w:val="000C3A8E"/>
    <w:rsid w:val="000C4237"/>
    <w:rsid w:val="000D6C0A"/>
    <w:rsid w:val="000E484B"/>
    <w:rsid w:val="000F1C2E"/>
    <w:rsid w:val="000F4591"/>
    <w:rsid w:val="000F7384"/>
    <w:rsid w:val="001179B6"/>
    <w:rsid w:val="00125312"/>
    <w:rsid w:val="00126097"/>
    <w:rsid w:val="00131FFE"/>
    <w:rsid w:val="00134D83"/>
    <w:rsid w:val="00157FDA"/>
    <w:rsid w:val="001620AC"/>
    <w:rsid w:val="00162A1F"/>
    <w:rsid w:val="001655B5"/>
    <w:rsid w:val="00166AC5"/>
    <w:rsid w:val="00176982"/>
    <w:rsid w:val="0018481C"/>
    <w:rsid w:val="001900A8"/>
    <w:rsid w:val="001A3D6A"/>
    <w:rsid w:val="001A4CEF"/>
    <w:rsid w:val="001B1082"/>
    <w:rsid w:val="001C1D42"/>
    <w:rsid w:val="001C4430"/>
    <w:rsid w:val="001C620B"/>
    <w:rsid w:val="001D0603"/>
    <w:rsid w:val="001E2BD2"/>
    <w:rsid w:val="001F1283"/>
    <w:rsid w:val="001F6877"/>
    <w:rsid w:val="00201B03"/>
    <w:rsid w:val="00202658"/>
    <w:rsid w:val="00212A96"/>
    <w:rsid w:val="002150D0"/>
    <w:rsid w:val="0021555C"/>
    <w:rsid w:val="0021647A"/>
    <w:rsid w:val="00222F62"/>
    <w:rsid w:val="0022428A"/>
    <w:rsid w:val="00224647"/>
    <w:rsid w:val="0023379D"/>
    <w:rsid w:val="00234028"/>
    <w:rsid w:val="00237A1F"/>
    <w:rsid w:val="002449B9"/>
    <w:rsid w:val="00255404"/>
    <w:rsid w:val="0026036C"/>
    <w:rsid w:val="002644B4"/>
    <w:rsid w:val="0027441D"/>
    <w:rsid w:val="002800BF"/>
    <w:rsid w:val="002868C0"/>
    <w:rsid w:val="00292C1C"/>
    <w:rsid w:val="00292EDF"/>
    <w:rsid w:val="002A55C0"/>
    <w:rsid w:val="002A5765"/>
    <w:rsid w:val="002A5E52"/>
    <w:rsid w:val="002B2B81"/>
    <w:rsid w:val="002B7E95"/>
    <w:rsid w:val="002D2C07"/>
    <w:rsid w:val="002D33A7"/>
    <w:rsid w:val="002D348F"/>
    <w:rsid w:val="002D38C8"/>
    <w:rsid w:val="002E0D54"/>
    <w:rsid w:val="0030586E"/>
    <w:rsid w:val="003116C8"/>
    <w:rsid w:val="00311893"/>
    <w:rsid w:val="0032114F"/>
    <w:rsid w:val="003224EB"/>
    <w:rsid w:val="00323EB5"/>
    <w:rsid w:val="00331EDE"/>
    <w:rsid w:val="0034305D"/>
    <w:rsid w:val="00354449"/>
    <w:rsid w:val="00364A93"/>
    <w:rsid w:val="00366984"/>
    <w:rsid w:val="003707D9"/>
    <w:rsid w:val="00373DE2"/>
    <w:rsid w:val="0037602B"/>
    <w:rsid w:val="0037742A"/>
    <w:rsid w:val="00381CEB"/>
    <w:rsid w:val="003823E4"/>
    <w:rsid w:val="003963C9"/>
    <w:rsid w:val="003A7B28"/>
    <w:rsid w:val="003B5F1B"/>
    <w:rsid w:val="003B6F97"/>
    <w:rsid w:val="003D5203"/>
    <w:rsid w:val="003E49FB"/>
    <w:rsid w:val="003F5687"/>
    <w:rsid w:val="00407621"/>
    <w:rsid w:val="00407C43"/>
    <w:rsid w:val="0041058C"/>
    <w:rsid w:val="004161EC"/>
    <w:rsid w:val="0041719B"/>
    <w:rsid w:val="004246AC"/>
    <w:rsid w:val="00430FFD"/>
    <w:rsid w:val="00434922"/>
    <w:rsid w:val="00443C8B"/>
    <w:rsid w:val="00444FF8"/>
    <w:rsid w:val="00451F33"/>
    <w:rsid w:val="00451FE8"/>
    <w:rsid w:val="0045244D"/>
    <w:rsid w:val="00457F80"/>
    <w:rsid w:val="00464143"/>
    <w:rsid w:val="00467F51"/>
    <w:rsid w:val="004713BA"/>
    <w:rsid w:val="004728FA"/>
    <w:rsid w:val="00474E7F"/>
    <w:rsid w:val="004769CE"/>
    <w:rsid w:val="004835CE"/>
    <w:rsid w:val="004860F0"/>
    <w:rsid w:val="00493876"/>
    <w:rsid w:val="00495F40"/>
    <w:rsid w:val="004969E8"/>
    <w:rsid w:val="00496ACB"/>
    <w:rsid w:val="004A144C"/>
    <w:rsid w:val="004B1B7C"/>
    <w:rsid w:val="004B3443"/>
    <w:rsid w:val="004C2C1D"/>
    <w:rsid w:val="004D1CC2"/>
    <w:rsid w:val="004D28AB"/>
    <w:rsid w:val="004F6196"/>
    <w:rsid w:val="005023B9"/>
    <w:rsid w:val="00514582"/>
    <w:rsid w:val="005224F2"/>
    <w:rsid w:val="00527633"/>
    <w:rsid w:val="00532741"/>
    <w:rsid w:val="005330CC"/>
    <w:rsid w:val="005343FF"/>
    <w:rsid w:val="00541238"/>
    <w:rsid w:val="005417F0"/>
    <w:rsid w:val="00543B6D"/>
    <w:rsid w:val="00545124"/>
    <w:rsid w:val="0055177F"/>
    <w:rsid w:val="005644C3"/>
    <w:rsid w:val="00571218"/>
    <w:rsid w:val="0057388C"/>
    <w:rsid w:val="00575960"/>
    <w:rsid w:val="00590170"/>
    <w:rsid w:val="00595A8C"/>
    <w:rsid w:val="0059678A"/>
    <w:rsid w:val="005A0FCA"/>
    <w:rsid w:val="005B11ED"/>
    <w:rsid w:val="005C2AD9"/>
    <w:rsid w:val="005C2E3B"/>
    <w:rsid w:val="005C520A"/>
    <w:rsid w:val="005D056F"/>
    <w:rsid w:val="005D5638"/>
    <w:rsid w:val="005E3137"/>
    <w:rsid w:val="005E6F87"/>
    <w:rsid w:val="005F4BF2"/>
    <w:rsid w:val="005F617F"/>
    <w:rsid w:val="006025F7"/>
    <w:rsid w:val="00605F0C"/>
    <w:rsid w:val="0061213F"/>
    <w:rsid w:val="00626E7B"/>
    <w:rsid w:val="006273E1"/>
    <w:rsid w:val="006365EF"/>
    <w:rsid w:val="006464ED"/>
    <w:rsid w:val="006475EA"/>
    <w:rsid w:val="00651810"/>
    <w:rsid w:val="00651D52"/>
    <w:rsid w:val="0065769A"/>
    <w:rsid w:val="0069750C"/>
    <w:rsid w:val="006A767A"/>
    <w:rsid w:val="006B2F58"/>
    <w:rsid w:val="006D1653"/>
    <w:rsid w:val="006D3B7B"/>
    <w:rsid w:val="006E1EBC"/>
    <w:rsid w:val="006E66A3"/>
    <w:rsid w:val="006F4004"/>
    <w:rsid w:val="006F63DA"/>
    <w:rsid w:val="006F7C22"/>
    <w:rsid w:val="0070227A"/>
    <w:rsid w:val="00702E07"/>
    <w:rsid w:val="007034BE"/>
    <w:rsid w:val="00714D9A"/>
    <w:rsid w:val="00715132"/>
    <w:rsid w:val="0071514F"/>
    <w:rsid w:val="00720596"/>
    <w:rsid w:val="007220A7"/>
    <w:rsid w:val="00732624"/>
    <w:rsid w:val="00740E3B"/>
    <w:rsid w:val="007607A0"/>
    <w:rsid w:val="00765FC3"/>
    <w:rsid w:val="00770CFF"/>
    <w:rsid w:val="0077738C"/>
    <w:rsid w:val="00777DC9"/>
    <w:rsid w:val="007823C5"/>
    <w:rsid w:val="00794E0C"/>
    <w:rsid w:val="007B3AC1"/>
    <w:rsid w:val="007B5E7C"/>
    <w:rsid w:val="007C5495"/>
    <w:rsid w:val="007D2CA5"/>
    <w:rsid w:val="007D4323"/>
    <w:rsid w:val="007E0700"/>
    <w:rsid w:val="007E4F30"/>
    <w:rsid w:val="007E6A4A"/>
    <w:rsid w:val="007E7E6D"/>
    <w:rsid w:val="007F4587"/>
    <w:rsid w:val="00813FC2"/>
    <w:rsid w:val="008157D5"/>
    <w:rsid w:val="00821A8A"/>
    <w:rsid w:val="00834165"/>
    <w:rsid w:val="008345B3"/>
    <w:rsid w:val="008351D0"/>
    <w:rsid w:val="00842131"/>
    <w:rsid w:val="0084651E"/>
    <w:rsid w:val="00857235"/>
    <w:rsid w:val="00865BD6"/>
    <w:rsid w:val="00866BD6"/>
    <w:rsid w:val="00871247"/>
    <w:rsid w:val="00875D4D"/>
    <w:rsid w:val="00876D55"/>
    <w:rsid w:val="00876EC1"/>
    <w:rsid w:val="00881E6D"/>
    <w:rsid w:val="0088206E"/>
    <w:rsid w:val="0088616F"/>
    <w:rsid w:val="00890B00"/>
    <w:rsid w:val="00897609"/>
    <w:rsid w:val="008A0431"/>
    <w:rsid w:val="008B1B20"/>
    <w:rsid w:val="008B5404"/>
    <w:rsid w:val="008C0045"/>
    <w:rsid w:val="008C7D47"/>
    <w:rsid w:val="008D2875"/>
    <w:rsid w:val="008E6C8B"/>
    <w:rsid w:val="008F4315"/>
    <w:rsid w:val="008F50E8"/>
    <w:rsid w:val="008F51BC"/>
    <w:rsid w:val="009102B6"/>
    <w:rsid w:val="00933BB6"/>
    <w:rsid w:val="009366ED"/>
    <w:rsid w:val="00941EF7"/>
    <w:rsid w:val="0094483F"/>
    <w:rsid w:val="0094513C"/>
    <w:rsid w:val="00947264"/>
    <w:rsid w:val="0095783D"/>
    <w:rsid w:val="00960AA9"/>
    <w:rsid w:val="009614FF"/>
    <w:rsid w:val="009641D3"/>
    <w:rsid w:val="0096664B"/>
    <w:rsid w:val="009730B6"/>
    <w:rsid w:val="009902C4"/>
    <w:rsid w:val="0099709D"/>
    <w:rsid w:val="009A7798"/>
    <w:rsid w:val="009A7E86"/>
    <w:rsid w:val="009B104C"/>
    <w:rsid w:val="009B549E"/>
    <w:rsid w:val="009C2026"/>
    <w:rsid w:val="009C56EE"/>
    <w:rsid w:val="009D61C6"/>
    <w:rsid w:val="009E12B4"/>
    <w:rsid w:val="009F7260"/>
    <w:rsid w:val="00A069E3"/>
    <w:rsid w:val="00A11B16"/>
    <w:rsid w:val="00A216A6"/>
    <w:rsid w:val="00A34933"/>
    <w:rsid w:val="00A35590"/>
    <w:rsid w:val="00A370C5"/>
    <w:rsid w:val="00A37D37"/>
    <w:rsid w:val="00A37DB0"/>
    <w:rsid w:val="00A40094"/>
    <w:rsid w:val="00A46ACE"/>
    <w:rsid w:val="00A5567B"/>
    <w:rsid w:val="00A6312D"/>
    <w:rsid w:val="00A737EC"/>
    <w:rsid w:val="00A807BD"/>
    <w:rsid w:val="00A84431"/>
    <w:rsid w:val="00A92639"/>
    <w:rsid w:val="00A97ABB"/>
    <w:rsid w:val="00AA0BFA"/>
    <w:rsid w:val="00AA6003"/>
    <w:rsid w:val="00AA605C"/>
    <w:rsid w:val="00AB1079"/>
    <w:rsid w:val="00AB5201"/>
    <w:rsid w:val="00AC1B62"/>
    <w:rsid w:val="00AC65C4"/>
    <w:rsid w:val="00AE3C77"/>
    <w:rsid w:val="00AE483D"/>
    <w:rsid w:val="00AE72E9"/>
    <w:rsid w:val="00AF1FF9"/>
    <w:rsid w:val="00B016D5"/>
    <w:rsid w:val="00B04A94"/>
    <w:rsid w:val="00B04DAF"/>
    <w:rsid w:val="00B2098A"/>
    <w:rsid w:val="00B21CB1"/>
    <w:rsid w:val="00B25396"/>
    <w:rsid w:val="00B324B0"/>
    <w:rsid w:val="00B40CF2"/>
    <w:rsid w:val="00B440CF"/>
    <w:rsid w:val="00B45ECE"/>
    <w:rsid w:val="00B46E1D"/>
    <w:rsid w:val="00B56AB4"/>
    <w:rsid w:val="00B61334"/>
    <w:rsid w:val="00B752DB"/>
    <w:rsid w:val="00B7536D"/>
    <w:rsid w:val="00B76201"/>
    <w:rsid w:val="00B85B8E"/>
    <w:rsid w:val="00B87B72"/>
    <w:rsid w:val="00B9006B"/>
    <w:rsid w:val="00B945D7"/>
    <w:rsid w:val="00B95CC7"/>
    <w:rsid w:val="00BA71C6"/>
    <w:rsid w:val="00BC0D0F"/>
    <w:rsid w:val="00BD3612"/>
    <w:rsid w:val="00BE2952"/>
    <w:rsid w:val="00BF018E"/>
    <w:rsid w:val="00C0516F"/>
    <w:rsid w:val="00C06608"/>
    <w:rsid w:val="00C11568"/>
    <w:rsid w:val="00C13DCA"/>
    <w:rsid w:val="00C168FA"/>
    <w:rsid w:val="00C22355"/>
    <w:rsid w:val="00C23FF9"/>
    <w:rsid w:val="00C25537"/>
    <w:rsid w:val="00C37DC9"/>
    <w:rsid w:val="00C44438"/>
    <w:rsid w:val="00C515AB"/>
    <w:rsid w:val="00C540FF"/>
    <w:rsid w:val="00C54CEB"/>
    <w:rsid w:val="00C5559F"/>
    <w:rsid w:val="00C5598A"/>
    <w:rsid w:val="00C63D1F"/>
    <w:rsid w:val="00C801BC"/>
    <w:rsid w:val="00C8251B"/>
    <w:rsid w:val="00C82B64"/>
    <w:rsid w:val="00C91D4F"/>
    <w:rsid w:val="00CA7A4F"/>
    <w:rsid w:val="00CB6AF9"/>
    <w:rsid w:val="00CD39EC"/>
    <w:rsid w:val="00CD7874"/>
    <w:rsid w:val="00CE08A0"/>
    <w:rsid w:val="00CE0C1D"/>
    <w:rsid w:val="00CE472D"/>
    <w:rsid w:val="00CF1B17"/>
    <w:rsid w:val="00D036A3"/>
    <w:rsid w:val="00D06FB9"/>
    <w:rsid w:val="00D1570A"/>
    <w:rsid w:val="00D23E7A"/>
    <w:rsid w:val="00D26751"/>
    <w:rsid w:val="00D26FAA"/>
    <w:rsid w:val="00D3788D"/>
    <w:rsid w:val="00D4560F"/>
    <w:rsid w:val="00D4711C"/>
    <w:rsid w:val="00D512BA"/>
    <w:rsid w:val="00D562FD"/>
    <w:rsid w:val="00D70BE3"/>
    <w:rsid w:val="00D842F2"/>
    <w:rsid w:val="00D86BED"/>
    <w:rsid w:val="00D9072B"/>
    <w:rsid w:val="00D93096"/>
    <w:rsid w:val="00DA2562"/>
    <w:rsid w:val="00DA6036"/>
    <w:rsid w:val="00DA6614"/>
    <w:rsid w:val="00DA69F0"/>
    <w:rsid w:val="00DB165F"/>
    <w:rsid w:val="00DB4C31"/>
    <w:rsid w:val="00DC1941"/>
    <w:rsid w:val="00DC4A90"/>
    <w:rsid w:val="00DD1578"/>
    <w:rsid w:val="00DD5043"/>
    <w:rsid w:val="00DD5D26"/>
    <w:rsid w:val="00DE2A99"/>
    <w:rsid w:val="00DE2C75"/>
    <w:rsid w:val="00DF7A09"/>
    <w:rsid w:val="00E06E7A"/>
    <w:rsid w:val="00E213AE"/>
    <w:rsid w:val="00E225A7"/>
    <w:rsid w:val="00E33941"/>
    <w:rsid w:val="00E355CE"/>
    <w:rsid w:val="00E42839"/>
    <w:rsid w:val="00E5051A"/>
    <w:rsid w:val="00E54083"/>
    <w:rsid w:val="00E540AA"/>
    <w:rsid w:val="00E568DB"/>
    <w:rsid w:val="00E6357C"/>
    <w:rsid w:val="00E72DE3"/>
    <w:rsid w:val="00E730BC"/>
    <w:rsid w:val="00E73E4F"/>
    <w:rsid w:val="00E747B6"/>
    <w:rsid w:val="00E7692B"/>
    <w:rsid w:val="00E774AC"/>
    <w:rsid w:val="00E92C01"/>
    <w:rsid w:val="00EB60E4"/>
    <w:rsid w:val="00EB639F"/>
    <w:rsid w:val="00ED0A8A"/>
    <w:rsid w:val="00ED2E78"/>
    <w:rsid w:val="00EE3AB7"/>
    <w:rsid w:val="00EE4380"/>
    <w:rsid w:val="00EE6B39"/>
    <w:rsid w:val="00F1200A"/>
    <w:rsid w:val="00F141A9"/>
    <w:rsid w:val="00F17C99"/>
    <w:rsid w:val="00F26C0A"/>
    <w:rsid w:val="00F32400"/>
    <w:rsid w:val="00F54789"/>
    <w:rsid w:val="00F64D6E"/>
    <w:rsid w:val="00F668FE"/>
    <w:rsid w:val="00F67CB2"/>
    <w:rsid w:val="00F71EE7"/>
    <w:rsid w:val="00F765F2"/>
    <w:rsid w:val="00F95669"/>
    <w:rsid w:val="00F96A3F"/>
    <w:rsid w:val="00F9784C"/>
    <w:rsid w:val="00FA19DB"/>
    <w:rsid w:val="00FA3187"/>
    <w:rsid w:val="00FB038A"/>
    <w:rsid w:val="00FB38B1"/>
    <w:rsid w:val="00FB39D8"/>
    <w:rsid w:val="00FC1BE3"/>
    <w:rsid w:val="00FD2DD6"/>
    <w:rsid w:val="00FD43B4"/>
    <w:rsid w:val="00FD53EE"/>
    <w:rsid w:val="00FD6F55"/>
    <w:rsid w:val="00FF4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ABB"/>
    <w:pPr>
      <w:spacing w:after="0" w:line="240" w:lineRule="auto"/>
    </w:pPr>
    <w:rPr>
      <w:rFonts w:ascii="Arial" w:eastAsia="Times New Roman" w:hAnsi="Arial" w:cs="Times New Roman"/>
      <w:bCs/>
      <w:sz w:val="24"/>
      <w:szCs w:val="20"/>
    </w:rPr>
  </w:style>
  <w:style w:type="paragraph" w:styleId="Heading1">
    <w:name w:val="heading 1"/>
    <w:basedOn w:val="Normal"/>
    <w:next w:val="Normal"/>
    <w:link w:val="Heading1Char"/>
    <w:uiPriority w:val="9"/>
    <w:qFormat/>
    <w:rsid w:val="00A97ABB"/>
    <w:pPr>
      <w:keepNext/>
      <w:widowControl w:val="0"/>
      <w:tabs>
        <w:tab w:val="left" w:pos="0"/>
      </w:tabs>
      <w:autoSpaceDE w:val="0"/>
      <w:autoSpaceDN w:val="0"/>
      <w:adjustRightInd w:val="0"/>
      <w:jc w:val="center"/>
      <w:outlineLvl w:val="0"/>
    </w:pPr>
    <w:rPr>
      <w:rFonts w:cs="Arial"/>
      <w:b/>
      <w:szCs w:val="24"/>
    </w:rPr>
  </w:style>
  <w:style w:type="paragraph" w:styleId="Heading2">
    <w:name w:val="heading 2"/>
    <w:basedOn w:val="Normal"/>
    <w:next w:val="Normal"/>
    <w:link w:val="Heading2Char"/>
    <w:uiPriority w:val="9"/>
    <w:qFormat/>
    <w:rsid w:val="00A97ABB"/>
    <w:pPr>
      <w:keepNext/>
      <w:widowControl w:val="0"/>
      <w:autoSpaceDE w:val="0"/>
      <w:autoSpaceDN w:val="0"/>
      <w:adjustRightInd w:val="0"/>
      <w:jc w:val="center"/>
      <w:outlineLvl w:val="1"/>
    </w:pPr>
    <w:rPr>
      <w:rFonts w:cs="Arial"/>
      <w:bCs w:val="0"/>
      <w:szCs w:val="24"/>
    </w:rPr>
  </w:style>
  <w:style w:type="paragraph" w:styleId="Heading3">
    <w:name w:val="heading 3"/>
    <w:basedOn w:val="Normal"/>
    <w:next w:val="Normal"/>
    <w:link w:val="Heading3Char"/>
    <w:uiPriority w:val="9"/>
    <w:qFormat/>
    <w:rsid w:val="00A97ABB"/>
    <w:pPr>
      <w:keepNext/>
      <w:widowControl w:val="0"/>
      <w:autoSpaceDE w:val="0"/>
      <w:autoSpaceDN w:val="0"/>
      <w:adjustRightInd w:val="0"/>
      <w:jc w:val="both"/>
      <w:outlineLvl w:val="2"/>
    </w:pPr>
    <w:rPr>
      <w:rFonts w:cs="Arial"/>
      <w:bCs w:val="0"/>
      <w:szCs w:val="24"/>
    </w:rPr>
  </w:style>
  <w:style w:type="paragraph" w:styleId="Heading4">
    <w:name w:val="heading 4"/>
    <w:basedOn w:val="Normal"/>
    <w:next w:val="Normal"/>
    <w:link w:val="Heading4Char"/>
    <w:uiPriority w:val="9"/>
    <w:qFormat/>
    <w:rsid w:val="00A97ABB"/>
    <w:pPr>
      <w:keepNext/>
      <w:widowControl w:val="0"/>
      <w:autoSpaceDE w:val="0"/>
      <w:autoSpaceDN w:val="0"/>
      <w:adjustRightInd w:val="0"/>
      <w:ind w:left="741"/>
      <w:jc w:val="both"/>
      <w:outlineLvl w:val="3"/>
    </w:pPr>
    <w:rPr>
      <w:rFonts w:cs="Arial"/>
      <w:b/>
      <w:szCs w:val="24"/>
    </w:rPr>
  </w:style>
  <w:style w:type="paragraph" w:styleId="Heading5">
    <w:name w:val="heading 5"/>
    <w:basedOn w:val="Normal"/>
    <w:next w:val="Normal"/>
    <w:link w:val="Heading5Char"/>
    <w:uiPriority w:val="9"/>
    <w:qFormat/>
    <w:rsid w:val="00A97ABB"/>
    <w:pPr>
      <w:keepNext/>
      <w:widowControl w:val="0"/>
      <w:autoSpaceDE w:val="0"/>
      <w:autoSpaceDN w:val="0"/>
      <w:adjustRightInd w:val="0"/>
      <w:ind w:firstLine="720"/>
      <w:jc w:val="both"/>
      <w:outlineLvl w:val="4"/>
    </w:pPr>
    <w:rPr>
      <w:rFonts w:cs="Arial"/>
      <w:bCs w:val="0"/>
      <w:szCs w:val="24"/>
    </w:rPr>
  </w:style>
  <w:style w:type="paragraph" w:styleId="Heading6">
    <w:name w:val="heading 6"/>
    <w:basedOn w:val="Normal"/>
    <w:next w:val="Normal"/>
    <w:link w:val="Heading6Char"/>
    <w:uiPriority w:val="9"/>
    <w:qFormat/>
    <w:rsid w:val="00A97ABB"/>
    <w:pPr>
      <w:keepNext/>
      <w:widowControl w:val="0"/>
      <w:autoSpaceDE w:val="0"/>
      <w:autoSpaceDN w:val="0"/>
      <w:adjustRightInd w:val="0"/>
      <w:jc w:val="both"/>
      <w:outlineLvl w:val="5"/>
    </w:pPr>
    <w:rPr>
      <w:rFonts w:cs="Arial"/>
      <w:b/>
      <w:szCs w:val="24"/>
    </w:rPr>
  </w:style>
  <w:style w:type="paragraph" w:styleId="Heading7">
    <w:name w:val="heading 7"/>
    <w:basedOn w:val="Normal"/>
    <w:next w:val="Normal"/>
    <w:link w:val="Heading7Char"/>
    <w:uiPriority w:val="9"/>
    <w:qFormat/>
    <w:rsid w:val="00A97ABB"/>
    <w:pPr>
      <w:keepNext/>
      <w:jc w:val="both"/>
      <w:outlineLvl w:val="6"/>
    </w:pPr>
    <w:rPr>
      <w:b/>
      <w:bCs w:val="0"/>
      <w:sz w:val="20"/>
      <w:u w:val="single"/>
    </w:rPr>
  </w:style>
  <w:style w:type="paragraph" w:styleId="Heading8">
    <w:name w:val="heading 8"/>
    <w:basedOn w:val="Normal"/>
    <w:next w:val="Normal"/>
    <w:link w:val="Heading8Char"/>
    <w:qFormat/>
    <w:rsid w:val="00A97ABB"/>
    <w:pPr>
      <w:keepNext/>
      <w:widowControl w:val="0"/>
      <w:autoSpaceDE w:val="0"/>
      <w:autoSpaceDN w:val="0"/>
      <w:adjustRightInd w:val="0"/>
      <w:jc w:val="both"/>
      <w:outlineLvl w:val="7"/>
    </w:pPr>
    <w:rPr>
      <w:rFonts w:cs="Arial"/>
      <w:b/>
      <w:color w:val="0000FF"/>
      <w:szCs w:val="24"/>
    </w:rPr>
  </w:style>
  <w:style w:type="paragraph" w:styleId="Heading9">
    <w:name w:val="heading 9"/>
    <w:basedOn w:val="Normal"/>
    <w:next w:val="Normal"/>
    <w:link w:val="Heading9Char"/>
    <w:uiPriority w:val="9"/>
    <w:qFormat/>
    <w:rsid w:val="00A97ABB"/>
    <w:pPr>
      <w:keepNext/>
      <w:jc w:val="both"/>
      <w:outlineLvl w:val="8"/>
    </w:pPr>
    <w:rPr>
      <w:b/>
      <w:bCs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ABB"/>
    <w:rPr>
      <w:rFonts w:ascii="Arial" w:eastAsia="Times New Roman" w:hAnsi="Arial" w:cs="Arial"/>
      <w:b/>
      <w:bCs/>
      <w:sz w:val="24"/>
      <w:szCs w:val="24"/>
    </w:rPr>
  </w:style>
  <w:style w:type="character" w:customStyle="1" w:styleId="Heading2Char">
    <w:name w:val="Heading 2 Char"/>
    <w:basedOn w:val="DefaultParagraphFont"/>
    <w:link w:val="Heading2"/>
    <w:uiPriority w:val="9"/>
    <w:rsid w:val="00A97ABB"/>
    <w:rPr>
      <w:rFonts w:ascii="Arial" w:eastAsia="Times New Roman" w:hAnsi="Arial" w:cs="Arial"/>
      <w:sz w:val="24"/>
      <w:szCs w:val="24"/>
    </w:rPr>
  </w:style>
  <w:style w:type="character" w:customStyle="1" w:styleId="Heading3Char">
    <w:name w:val="Heading 3 Char"/>
    <w:basedOn w:val="DefaultParagraphFont"/>
    <w:link w:val="Heading3"/>
    <w:uiPriority w:val="9"/>
    <w:rsid w:val="00A97ABB"/>
    <w:rPr>
      <w:rFonts w:ascii="Arial" w:eastAsia="Times New Roman" w:hAnsi="Arial" w:cs="Arial"/>
      <w:sz w:val="24"/>
      <w:szCs w:val="24"/>
    </w:rPr>
  </w:style>
  <w:style w:type="character" w:customStyle="1" w:styleId="Heading4Char">
    <w:name w:val="Heading 4 Char"/>
    <w:basedOn w:val="DefaultParagraphFont"/>
    <w:link w:val="Heading4"/>
    <w:uiPriority w:val="9"/>
    <w:rsid w:val="00A97ABB"/>
    <w:rPr>
      <w:rFonts w:ascii="Arial" w:eastAsia="Times New Roman" w:hAnsi="Arial" w:cs="Arial"/>
      <w:b/>
      <w:bCs/>
      <w:sz w:val="24"/>
      <w:szCs w:val="24"/>
    </w:rPr>
  </w:style>
  <w:style w:type="character" w:customStyle="1" w:styleId="Heading5Char">
    <w:name w:val="Heading 5 Char"/>
    <w:basedOn w:val="DefaultParagraphFont"/>
    <w:link w:val="Heading5"/>
    <w:uiPriority w:val="9"/>
    <w:rsid w:val="00A97ABB"/>
    <w:rPr>
      <w:rFonts w:ascii="Arial" w:eastAsia="Times New Roman" w:hAnsi="Arial" w:cs="Arial"/>
      <w:sz w:val="24"/>
      <w:szCs w:val="24"/>
    </w:rPr>
  </w:style>
  <w:style w:type="character" w:customStyle="1" w:styleId="Heading6Char">
    <w:name w:val="Heading 6 Char"/>
    <w:basedOn w:val="DefaultParagraphFont"/>
    <w:link w:val="Heading6"/>
    <w:uiPriority w:val="9"/>
    <w:rsid w:val="00A97ABB"/>
    <w:rPr>
      <w:rFonts w:ascii="Arial" w:eastAsia="Times New Roman" w:hAnsi="Arial" w:cs="Arial"/>
      <w:b/>
      <w:bCs/>
      <w:sz w:val="24"/>
      <w:szCs w:val="24"/>
    </w:rPr>
  </w:style>
  <w:style w:type="character" w:customStyle="1" w:styleId="Heading7Char">
    <w:name w:val="Heading 7 Char"/>
    <w:basedOn w:val="DefaultParagraphFont"/>
    <w:link w:val="Heading7"/>
    <w:uiPriority w:val="9"/>
    <w:rsid w:val="00A97ABB"/>
    <w:rPr>
      <w:rFonts w:ascii="Arial" w:eastAsia="Times New Roman" w:hAnsi="Arial" w:cs="Times New Roman"/>
      <w:b/>
      <w:sz w:val="20"/>
      <w:szCs w:val="20"/>
      <w:u w:val="single"/>
    </w:rPr>
  </w:style>
  <w:style w:type="character" w:customStyle="1" w:styleId="Heading8Char">
    <w:name w:val="Heading 8 Char"/>
    <w:basedOn w:val="DefaultParagraphFont"/>
    <w:link w:val="Heading8"/>
    <w:rsid w:val="00A97ABB"/>
    <w:rPr>
      <w:rFonts w:ascii="Arial" w:eastAsia="Times New Roman" w:hAnsi="Arial" w:cs="Arial"/>
      <w:b/>
      <w:bCs/>
      <w:color w:val="0000FF"/>
      <w:sz w:val="24"/>
      <w:szCs w:val="24"/>
    </w:rPr>
  </w:style>
  <w:style w:type="character" w:customStyle="1" w:styleId="Heading9Char">
    <w:name w:val="Heading 9 Char"/>
    <w:basedOn w:val="DefaultParagraphFont"/>
    <w:link w:val="Heading9"/>
    <w:uiPriority w:val="9"/>
    <w:rsid w:val="00A97ABB"/>
    <w:rPr>
      <w:rFonts w:ascii="Arial" w:eastAsia="Times New Roman" w:hAnsi="Arial" w:cs="Times New Roman"/>
      <w:b/>
      <w:sz w:val="20"/>
      <w:szCs w:val="20"/>
    </w:rPr>
  </w:style>
  <w:style w:type="paragraph" w:styleId="BodyText">
    <w:name w:val="Body Text"/>
    <w:basedOn w:val="Normal"/>
    <w:link w:val="BodyTextChar"/>
    <w:rsid w:val="00A97ABB"/>
    <w:pPr>
      <w:widowControl w:val="0"/>
      <w:tabs>
        <w:tab w:val="left" w:pos="0"/>
      </w:tabs>
      <w:autoSpaceDE w:val="0"/>
      <w:autoSpaceDN w:val="0"/>
      <w:adjustRightInd w:val="0"/>
      <w:jc w:val="both"/>
    </w:pPr>
    <w:rPr>
      <w:rFonts w:cs="Arial"/>
      <w:b/>
      <w:szCs w:val="24"/>
    </w:rPr>
  </w:style>
  <w:style w:type="character" w:customStyle="1" w:styleId="BodyTextChar">
    <w:name w:val="Body Text Char"/>
    <w:basedOn w:val="DefaultParagraphFont"/>
    <w:link w:val="BodyText"/>
    <w:rsid w:val="00A97ABB"/>
    <w:rPr>
      <w:rFonts w:ascii="Arial" w:eastAsia="Times New Roman" w:hAnsi="Arial" w:cs="Arial"/>
      <w:b/>
      <w:bCs/>
      <w:sz w:val="24"/>
      <w:szCs w:val="24"/>
    </w:rPr>
  </w:style>
  <w:style w:type="paragraph" w:styleId="BodyText3">
    <w:name w:val="Body Text 3"/>
    <w:basedOn w:val="Normal"/>
    <w:link w:val="BodyText3Char"/>
    <w:semiHidden/>
    <w:rsid w:val="00A97ABB"/>
    <w:pPr>
      <w:widowControl w:val="0"/>
      <w:tabs>
        <w:tab w:val="left" w:pos="0"/>
      </w:tabs>
      <w:autoSpaceDE w:val="0"/>
      <w:autoSpaceDN w:val="0"/>
      <w:adjustRightInd w:val="0"/>
      <w:jc w:val="both"/>
    </w:pPr>
    <w:rPr>
      <w:rFonts w:cs="Arial"/>
      <w:bCs w:val="0"/>
      <w:szCs w:val="24"/>
    </w:rPr>
  </w:style>
  <w:style w:type="character" w:customStyle="1" w:styleId="BodyText3Char">
    <w:name w:val="Body Text 3 Char"/>
    <w:basedOn w:val="DefaultParagraphFont"/>
    <w:link w:val="BodyText3"/>
    <w:semiHidden/>
    <w:rsid w:val="00A97ABB"/>
    <w:rPr>
      <w:rFonts w:ascii="Arial" w:eastAsia="Times New Roman" w:hAnsi="Arial" w:cs="Arial"/>
      <w:sz w:val="24"/>
      <w:szCs w:val="24"/>
    </w:rPr>
  </w:style>
  <w:style w:type="character" w:styleId="FootnoteReference">
    <w:name w:val="footnote reference"/>
    <w:semiHidden/>
    <w:rsid w:val="00A97ABB"/>
  </w:style>
  <w:style w:type="paragraph" w:customStyle="1" w:styleId="a">
    <w:name w:val="a"/>
    <w:aliases w:val="b,c"/>
    <w:basedOn w:val="Normal"/>
    <w:rsid w:val="00A97ABB"/>
    <w:pPr>
      <w:widowControl w:val="0"/>
      <w:numPr>
        <w:numId w:val="1"/>
      </w:numPr>
      <w:tabs>
        <w:tab w:val="num" w:pos="720"/>
      </w:tabs>
      <w:autoSpaceDE w:val="0"/>
      <w:autoSpaceDN w:val="0"/>
      <w:adjustRightInd w:val="0"/>
      <w:ind w:left="720" w:hanging="720"/>
    </w:pPr>
    <w:rPr>
      <w:rFonts w:ascii="Times New Roman" w:hAnsi="Times New Roman"/>
      <w:bCs w:val="0"/>
      <w:sz w:val="20"/>
      <w:szCs w:val="24"/>
    </w:rPr>
  </w:style>
  <w:style w:type="paragraph" w:customStyle="1" w:styleId="1">
    <w:name w:val="1"/>
    <w:aliases w:val="2,3"/>
    <w:basedOn w:val="Normal"/>
    <w:uiPriority w:val="99"/>
    <w:rsid w:val="00A97ABB"/>
    <w:pPr>
      <w:widowControl w:val="0"/>
      <w:numPr>
        <w:numId w:val="2"/>
      </w:numPr>
      <w:tabs>
        <w:tab w:val="num" w:pos="1800"/>
      </w:tabs>
      <w:autoSpaceDE w:val="0"/>
      <w:autoSpaceDN w:val="0"/>
      <w:adjustRightInd w:val="0"/>
      <w:ind w:left="720" w:hanging="720"/>
    </w:pPr>
    <w:rPr>
      <w:rFonts w:ascii="Times New Roman" w:hAnsi="Times New Roman"/>
      <w:bCs w:val="0"/>
      <w:sz w:val="20"/>
      <w:szCs w:val="24"/>
    </w:rPr>
  </w:style>
  <w:style w:type="paragraph" w:customStyle="1" w:styleId="i">
    <w:name w:val="i"/>
    <w:aliases w:val="ii,iii"/>
    <w:basedOn w:val="Normal"/>
    <w:rsid w:val="00A97ABB"/>
    <w:pPr>
      <w:widowControl w:val="0"/>
      <w:numPr>
        <w:numId w:val="3"/>
      </w:numPr>
      <w:tabs>
        <w:tab w:val="clear" w:pos="360"/>
      </w:tabs>
      <w:autoSpaceDE w:val="0"/>
      <w:autoSpaceDN w:val="0"/>
      <w:adjustRightInd w:val="0"/>
      <w:ind w:left="720" w:hanging="720"/>
    </w:pPr>
    <w:rPr>
      <w:rFonts w:ascii="Times New Roman" w:hAnsi="Times New Roman"/>
      <w:bCs w:val="0"/>
      <w:sz w:val="20"/>
      <w:szCs w:val="24"/>
    </w:rPr>
  </w:style>
  <w:style w:type="paragraph" w:customStyle="1" w:styleId="A0">
    <w:name w:val="A"/>
    <w:aliases w:val="B"/>
    <w:basedOn w:val="Normal"/>
    <w:rsid w:val="00A97ABB"/>
    <w:pPr>
      <w:widowControl w:val="0"/>
      <w:numPr>
        <w:numId w:val="4"/>
      </w:numPr>
      <w:tabs>
        <w:tab w:val="num" w:pos="1101"/>
      </w:tabs>
      <w:autoSpaceDE w:val="0"/>
      <w:autoSpaceDN w:val="0"/>
      <w:adjustRightInd w:val="0"/>
      <w:ind w:left="720" w:hanging="720"/>
    </w:pPr>
    <w:rPr>
      <w:rFonts w:ascii="Times New Roman" w:hAnsi="Times New Roman"/>
      <w:bCs w:val="0"/>
      <w:sz w:val="20"/>
      <w:szCs w:val="24"/>
    </w:rPr>
  </w:style>
  <w:style w:type="paragraph" w:styleId="BodyTextIndent3">
    <w:name w:val="Body Text Indent 3"/>
    <w:basedOn w:val="Normal"/>
    <w:link w:val="BodyTextIndent3Char"/>
    <w:uiPriority w:val="99"/>
    <w:rsid w:val="00A97ABB"/>
    <w:pPr>
      <w:ind w:left="1710" w:hanging="1710"/>
      <w:jc w:val="both"/>
    </w:pPr>
    <w:rPr>
      <w:b/>
      <w:bCs w:val="0"/>
      <w:sz w:val="22"/>
    </w:rPr>
  </w:style>
  <w:style w:type="character" w:customStyle="1" w:styleId="BodyTextIndent3Char">
    <w:name w:val="Body Text Indent 3 Char"/>
    <w:basedOn w:val="DefaultParagraphFont"/>
    <w:link w:val="BodyTextIndent3"/>
    <w:uiPriority w:val="99"/>
    <w:rsid w:val="00A97ABB"/>
    <w:rPr>
      <w:rFonts w:ascii="Arial" w:eastAsia="Times New Roman" w:hAnsi="Arial" w:cs="Times New Roman"/>
      <w:b/>
      <w:szCs w:val="20"/>
    </w:rPr>
  </w:style>
  <w:style w:type="paragraph" w:styleId="BodyTextIndent">
    <w:name w:val="Body Text Indent"/>
    <w:basedOn w:val="Normal"/>
    <w:link w:val="BodyTextIndentChar"/>
    <w:uiPriority w:val="99"/>
    <w:semiHidden/>
    <w:rsid w:val="00A97ABB"/>
    <w:pPr>
      <w:widowControl w:val="0"/>
      <w:autoSpaceDE w:val="0"/>
      <w:autoSpaceDN w:val="0"/>
      <w:adjustRightInd w:val="0"/>
      <w:ind w:left="1080"/>
      <w:jc w:val="both"/>
    </w:pPr>
    <w:rPr>
      <w:bCs w:val="0"/>
      <w:color w:val="FF99CC"/>
      <w:szCs w:val="24"/>
    </w:rPr>
  </w:style>
  <w:style w:type="character" w:customStyle="1" w:styleId="BodyTextIndentChar">
    <w:name w:val="Body Text Indent Char"/>
    <w:basedOn w:val="DefaultParagraphFont"/>
    <w:link w:val="BodyTextIndent"/>
    <w:uiPriority w:val="99"/>
    <w:semiHidden/>
    <w:rsid w:val="00A97ABB"/>
    <w:rPr>
      <w:rFonts w:ascii="Arial" w:eastAsia="Times New Roman" w:hAnsi="Arial" w:cs="Times New Roman"/>
      <w:color w:val="FF99CC"/>
      <w:sz w:val="24"/>
      <w:szCs w:val="24"/>
    </w:rPr>
  </w:style>
  <w:style w:type="paragraph" w:styleId="BodyTextIndent2">
    <w:name w:val="Body Text Indent 2"/>
    <w:basedOn w:val="Normal"/>
    <w:link w:val="BodyTextIndent2Char"/>
    <w:semiHidden/>
    <w:rsid w:val="00A97ABB"/>
    <w:pPr>
      <w:widowControl w:val="0"/>
      <w:autoSpaceDE w:val="0"/>
      <w:autoSpaceDN w:val="0"/>
      <w:adjustRightInd w:val="0"/>
      <w:ind w:left="1083" w:hanging="342"/>
      <w:jc w:val="both"/>
    </w:pPr>
    <w:rPr>
      <w:rFonts w:ascii="Times New Roman" w:hAnsi="Times New Roman"/>
      <w:bCs w:val="0"/>
      <w:szCs w:val="24"/>
    </w:rPr>
  </w:style>
  <w:style w:type="character" w:customStyle="1" w:styleId="BodyTextIndent2Char">
    <w:name w:val="Body Text Indent 2 Char"/>
    <w:basedOn w:val="DefaultParagraphFont"/>
    <w:link w:val="BodyTextIndent2"/>
    <w:semiHidden/>
    <w:rsid w:val="00A97ABB"/>
    <w:rPr>
      <w:rFonts w:ascii="Times New Roman" w:eastAsia="Times New Roman" w:hAnsi="Times New Roman" w:cs="Times New Roman"/>
      <w:sz w:val="24"/>
      <w:szCs w:val="24"/>
    </w:rPr>
  </w:style>
  <w:style w:type="paragraph" w:styleId="BodyText2">
    <w:name w:val="Body Text 2"/>
    <w:basedOn w:val="Normal"/>
    <w:link w:val="BodyText2Char"/>
    <w:semiHidden/>
    <w:rsid w:val="00A97ABB"/>
    <w:pPr>
      <w:widowControl w:val="0"/>
      <w:autoSpaceDE w:val="0"/>
      <w:autoSpaceDN w:val="0"/>
      <w:adjustRightInd w:val="0"/>
      <w:jc w:val="both"/>
    </w:pPr>
    <w:rPr>
      <w:b/>
      <w:bCs w:val="0"/>
      <w:i/>
      <w:iCs/>
      <w:szCs w:val="24"/>
      <w:u w:val="single"/>
    </w:rPr>
  </w:style>
  <w:style w:type="character" w:customStyle="1" w:styleId="BodyText2Char">
    <w:name w:val="Body Text 2 Char"/>
    <w:basedOn w:val="DefaultParagraphFont"/>
    <w:link w:val="BodyText2"/>
    <w:semiHidden/>
    <w:rsid w:val="00A97ABB"/>
    <w:rPr>
      <w:rFonts w:ascii="Arial" w:eastAsia="Times New Roman" w:hAnsi="Arial" w:cs="Times New Roman"/>
      <w:b/>
      <w:i/>
      <w:iCs/>
      <w:sz w:val="24"/>
      <w:szCs w:val="24"/>
      <w:u w:val="single"/>
    </w:rPr>
  </w:style>
  <w:style w:type="paragraph" w:styleId="Footer">
    <w:name w:val="footer"/>
    <w:basedOn w:val="Normal"/>
    <w:link w:val="FooterChar"/>
    <w:uiPriority w:val="99"/>
    <w:rsid w:val="00A97ABB"/>
    <w:pPr>
      <w:tabs>
        <w:tab w:val="center" w:pos="4320"/>
        <w:tab w:val="right" w:pos="8640"/>
      </w:tabs>
    </w:pPr>
    <w:rPr>
      <w:rFonts w:ascii="Times New Roman" w:hAnsi="Times New Roman"/>
      <w:bCs w:val="0"/>
    </w:rPr>
  </w:style>
  <w:style w:type="character" w:customStyle="1" w:styleId="FooterChar">
    <w:name w:val="Footer Char"/>
    <w:basedOn w:val="DefaultParagraphFont"/>
    <w:link w:val="Footer"/>
    <w:uiPriority w:val="99"/>
    <w:rsid w:val="00A97ABB"/>
    <w:rPr>
      <w:rFonts w:ascii="Times New Roman" w:eastAsia="Times New Roman" w:hAnsi="Times New Roman" w:cs="Times New Roman"/>
      <w:sz w:val="24"/>
      <w:szCs w:val="20"/>
    </w:rPr>
  </w:style>
  <w:style w:type="paragraph" w:styleId="Header">
    <w:name w:val="header"/>
    <w:basedOn w:val="Normal"/>
    <w:link w:val="HeaderChar"/>
    <w:rsid w:val="00A97ABB"/>
    <w:pPr>
      <w:widowControl w:val="0"/>
      <w:tabs>
        <w:tab w:val="center" w:pos="4320"/>
        <w:tab w:val="right" w:pos="8640"/>
      </w:tabs>
      <w:autoSpaceDE w:val="0"/>
      <w:autoSpaceDN w:val="0"/>
      <w:adjustRightInd w:val="0"/>
    </w:pPr>
    <w:rPr>
      <w:rFonts w:ascii="Times New Roman" w:hAnsi="Times New Roman"/>
      <w:bCs w:val="0"/>
      <w:sz w:val="20"/>
      <w:szCs w:val="24"/>
    </w:rPr>
  </w:style>
  <w:style w:type="character" w:customStyle="1" w:styleId="HeaderChar">
    <w:name w:val="Header Char"/>
    <w:basedOn w:val="DefaultParagraphFont"/>
    <w:link w:val="Header"/>
    <w:rsid w:val="00A97ABB"/>
    <w:rPr>
      <w:rFonts w:ascii="Times New Roman" w:eastAsia="Times New Roman" w:hAnsi="Times New Roman" w:cs="Times New Roman"/>
      <w:sz w:val="20"/>
      <w:szCs w:val="24"/>
    </w:rPr>
  </w:style>
  <w:style w:type="paragraph" w:customStyle="1" w:styleId="H1">
    <w:name w:val="H1"/>
    <w:basedOn w:val="Normal"/>
    <w:next w:val="Normal"/>
    <w:rsid w:val="00A97ABB"/>
    <w:pPr>
      <w:keepNext/>
      <w:spacing w:before="100" w:after="100"/>
      <w:outlineLvl w:val="1"/>
    </w:pPr>
    <w:rPr>
      <w:rFonts w:ascii="Times New Roman" w:hAnsi="Times New Roman"/>
      <w:b/>
      <w:bCs w:val="0"/>
      <w:snapToGrid w:val="0"/>
      <w:kern w:val="36"/>
      <w:sz w:val="48"/>
    </w:rPr>
  </w:style>
  <w:style w:type="paragraph" w:styleId="Title">
    <w:name w:val="Title"/>
    <w:basedOn w:val="Normal"/>
    <w:link w:val="TitleChar"/>
    <w:qFormat/>
    <w:rsid w:val="00A97ABB"/>
    <w:pPr>
      <w:jc w:val="center"/>
    </w:pPr>
    <w:rPr>
      <w:rFonts w:ascii="Times New Roman" w:hAnsi="Times New Roman"/>
      <w:b/>
      <w:bCs w:val="0"/>
    </w:rPr>
  </w:style>
  <w:style w:type="character" w:customStyle="1" w:styleId="TitleChar">
    <w:name w:val="Title Char"/>
    <w:basedOn w:val="DefaultParagraphFont"/>
    <w:link w:val="Title"/>
    <w:rsid w:val="00A97ABB"/>
    <w:rPr>
      <w:rFonts w:ascii="Times New Roman" w:eastAsia="Times New Roman" w:hAnsi="Times New Roman" w:cs="Times New Roman"/>
      <w:b/>
      <w:sz w:val="24"/>
      <w:szCs w:val="20"/>
    </w:rPr>
  </w:style>
  <w:style w:type="paragraph" w:styleId="NormalWeb">
    <w:name w:val="Normal (Web)"/>
    <w:basedOn w:val="Normal"/>
    <w:uiPriority w:val="99"/>
    <w:rsid w:val="00A97ABB"/>
    <w:pPr>
      <w:spacing w:before="100" w:beforeAutospacing="1" w:after="100" w:afterAutospacing="1"/>
    </w:pPr>
    <w:rPr>
      <w:rFonts w:ascii="Times New Roman" w:hAnsi="Times New Roman"/>
      <w:bCs w:val="0"/>
      <w:color w:val="000000"/>
      <w:szCs w:val="24"/>
    </w:rPr>
  </w:style>
  <w:style w:type="paragraph" w:styleId="HTMLPreformatted">
    <w:name w:val="HTML Preformatted"/>
    <w:basedOn w:val="Normal"/>
    <w:link w:val="HTMLPreformattedChar"/>
    <w:rsid w:val="00A97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bCs w:val="0"/>
      <w:color w:val="000000"/>
      <w:sz w:val="20"/>
    </w:rPr>
  </w:style>
  <w:style w:type="character" w:customStyle="1" w:styleId="HTMLPreformattedChar">
    <w:name w:val="HTML Preformatted Char"/>
    <w:basedOn w:val="DefaultParagraphFont"/>
    <w:link w:val="HTMLPreformatted"/>
    <w:rsid w:val="00A97ABB"/>
    <w:rPr>
      <w:rFonts w:ascii="Courier New" w:eastAsia="Courier New" w:hAnsi="Courier New" w:cs="Courier New"/>
      <w:color w:val="000000"/>
      <w:sz w:val="20"/>
      <w:szCs w:val="20"/>
    </w:rPr>
  </w:style>
  <w:style w:type="paragraph" w:styleId="List">
    <w:name w:val="List"/>
    <w:basedOn w:val="Normal"/>
    <w:semiHidden/>
    <w:rsid w:val="00A97ABB"/>
    <w:pPr>
      <w:widowControl w:val="0"/>
      <w:autoSpaceDE w:val="0"/>
      <w:autoSpaceDN w:val="0"/>
      <w:adjustRightInd w:val="0"/>
      <w:ind w:left="360" w:hanging="360"/>
    </w:pPr>
    <w:rPr>
      <w:rFonts w:ascii="Times New Roman" w:hAnsi="Times New Roman"/>
      <w:bCs w:val="0"/>
      <w:sz w:val="20"/>
      <w:szCs w:val="24"/>
    </w:rPr>
  </w:style>
  <w:style w:type="character" w:styleId="HTMLTypewriter">
    <w:name w:val="HTML Typewriter"/>
    <w:basedOn w:val="DefaultParagraphFont"/>
    <w:semiHidden/>
    <w:rsid w:val="00A97ABB"/>
    <w:rPr>
      <w:rFonts w:ascii="Courier New" w:eastAsia="Courier New" w:hAnsi="Courier New" w:cs="Courier New"/>
      <w:sz w:val="20"/>
      <w:szCs w:val="20"/>
    </w:rPr>
  </w:style>
  <w:style w:type="character" w:styleId="HTMLCite">
    <w:name w:val="HTML Cite"/>
    <w:basedOn w:val="DefaultParagraphFont"/>
    <w:semiHidden/>
    <w:rsid w:val="00A97ABB"/>
    <w:rPr>
      <w:i/>
      <w:iCs/>
    </w:rPr>
  </w:style>
  <w:style w:type="paragraph" w:styleId="Subtitle">
    <w:name w:val="Subtitle"/>
    <w:basedOn w:val="Normal"/>
    <w:link w:val="SubtitleChar"/>
    <w:qFormat/>
    <w:rsid w:val="00A97ABB"/>
    <w:pPr>
      <w:jc w:val="both"/>
    </w:pPr>
    <w:rPr>
      <w:rFonts w:cs="Arial"/>
      <w:sz w:val="22"/>
      <w:u w:val="single"/>
    </w:rPr>
  </w:style>
  <w:style w:type="character" w:customStyle="1" w:styleId="SubtitleChar">
    <w:name w:val="Subtitle Char"/>
    <w:basedOn w:val="DefaultParagraphFont"/>
    <w:link w:val="Subtitle"/>
    <w:rsid w:val="00A97ABB"/>
    <w:rPr>
      <w:rFonts w:ascii="Arial" w:eastAsia="Times New Roman" w:hAnsi="Arial" w:cs="Arial"/>
      <w:bCs/>
      <w:szCs w:val="20"/>
      <w:u w:val="single"/>
    </w:rPr>
  </w:style>
  <w:style w:type="paragraph" w:customStyle="1" w:styleId="Default">
    <w:name w:val="Default"/>
    <w:rsid w:val="00A97ABB"/>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qFormat/>
    <w:rsid w:val="00A97ABB"/>
    <w:pPr>
      <w:ind w:left="720"/>
    </w:pPr>
  </w:style>
  <w:style w:type="character" w:customStyle="1" w:styleId="hw">
    <w:name w:val="hw"/>
    <w:basedOn w:val="DefaultParagraphFont"/>
    <w:rsid w:val="00DB165F"/>
  </w:style>
  <w:style w:type="paragraph" w:customStyle="1" w:styleId="msolistparagraph0">
    <w:name w:val="msolistparagraph"/>
    <w:basedOn w:val="Normal"/>
    <w:rsid w:val="00DB165F"/>
    <w:pPr>
      <w:ind w:left="720"/>
    </w:pPr>
    <w:rPr>
      <w:rFonts w:ascii="Calibri" w:hAnsi="Calibri"/>
      <w:bCs w:val="0"/>
      <w:sz w:val="22"/>
      <w:szCs w:val="22"/>
    </w:rPr>
  </w:style>
  <w:style w:type="paragraph" w:customStyle="1" w:styleId="NumberList1">
    <w:name w:val="Number List 1"/>
    <w:basedOn w:val="NormalWeb"/>
    <w:rsid w:val="00DB165F"/>
    <w:pPr>
      <w:spacing w:before="0" w:beforeAutospacing="0" w:after="240" w:afterAutospacing="0"/>
      <w:jc w:val="both"/>
    </w:pPr>
    <w:rPr>
      <w:rFonts w:ascii="Century Gothic" w:eastAsia="Arial Unicode MS" w:hAnsi="Century Gothic" w:cs="Arial Unicode MS"/>
      <w:color w:val="auto"/>
      <w:spacing w:val="-2"/>
      <w:sz w:val="20"/>
    </w:rPr>
  </w:style>
  <w:style w:type="character" w:styleId="Strong">
    <w:name w:val="Strong"/>
    <w:basedOn w:val="DefaultParagraphFont"/>
    <w:uiPriority w:val="22"/>
    <w:qFormat/>
    <w:rsid w:val="00CD39EC"/>
    <w:rPr>
      <w:b/>
      <w:bCs/>
    </w:rPr>
  </w:style>
  <w:style w:type="table" w:styleId="TableGrid">
    <w:name w:val="Table Grid"/>
    <w:basedOn w:val="TableNormal"/>
    <w:uiPriority w:val="59"/>
    <w:rsid w:val="00890B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6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C8B"/>
    <w:rPr>
      <w:rFonts w:ascii="Segoe UI" w:eastAsia="Times New Roman" w:hAnsi="Segoe UI" w:cs="Segoe UI"/>
      <w:bCs/>
      <w:sz w:val="18"/>
      <w:szCs w:val="18"/>
    </w:rPr>
  </w:style>
  <w:style w:type="numbering" w:customStyle="1" w:styleId="NoList1">
    <w:name w:val="No List1"/>
    <w:next w:val="NoList"/>
    <w:uiPriority w:val="99"/>
    <w:semiHidden/>
    <w:unhideWhenUsed/>
    <w:rsid w:val="000D6C0A"/>
  </w:style>
  <w:style w:type="character" w:customStyle="1" w:styleId="hvr">
    <w:name w:val="hvr"/>
    <w:basedOn w:val="DefaultParagraphFont"/>
    <w:rsid w:val="000D6C0A"/>
  </w:style>
  <w:style w:type="character" w:customStyle="1" w:styleId="BalloonTextChar1">
    <w:name w:val="Balloon Text Char1"/>
    <w:basedOn w:val="DefaultParagraphFont"/>
    <w:uiPriority w:val="99"/>
    <w:semiHidden/>
    <w:rsid w:val="000D6C0A"/>
    <w:rPr>
      <w:rFonts w:ascii="Segoe UI" w:hAnsi="Segoe UI" w:cs="Segoe UI"/>
      <w:sz w:val="18"/>
      <w:szCs w:val="18"/>
    </w:rPr>
  </w:style>
  <w:style w:type="character" w:customStyle="1" w:styleId="highlight">
    <w:name w:val="highlight"/>
    <w:basedOn w:val="DefaultParagraphFont"/>
    <w:rsid w:val="000D6C0A"/>
  </w:style>
  <w:style w:type="character" w:styleId="Hyperlink">
    <w:name w:val="Hyperlink"/>
    <w:uiPriority w:val="99"/>
    <w:semiHidden/>
    <w:unhideWhenUsed/>
    <w:rsid w:val="000D6C0A"/>
    <w:rPr>
      <w:color w:val="0000FF"/>
      <w:u w:val="single"/>
    </w:rPr>
  </w:style>
  <w:style w:type="character" w:styleId="PageNumber">
    <w:name w:val="page number"/>
    <w:basedOn w:val="DefaultParagraphFont"/>
    <w:semiHidden/>
    <w:rsid w:val="000D6C0A"/>
  </w:style>
  <w:style w:type="character" w:styleId="CommentReference">
    <w:name w:val="annotation reference"/>
    <w:basedOn w:val="DefaultParagraphFont"/>
    <w:uiPriority w:val="99"/>
    <w:semiHidden/>
    <w:unhideWhenUsed/>
    <w:rsid w:val="005E6F87"/>
    <w:rPr>
      <w:sz w:val="16"/>
      <w:szCs w:val="16"/>
    </w:rPr>
  </w:style>
  <w:style w:type="paragraph" w:styleId="CommentText">
    <w:name w:val="annotation text"/>
    <w:basedOn w:val="Normal"/>
    <w:link w:val="CommentTextChar"/>
    <w:uiPriority w:val="99"/>
    <w:semiHidden/>
    <w:unhideWhenUsed/>
    <w:rsid w:val="005E6F87"/>
    <w:rPr>
      <w:sz w:val="20"/>
    </w:rPr>
  </w:style>
  <w:style w:type="character" w:customStyle="1" w:styleId="CommentTextChar">
    <w:name w:val="Comment Text Char"/>
    <w:basedOn w:val="DefaultParagraphFont"/>
    <w:link w:val="CommentText"/>
    <w:uiPriority w:val="99"/>
    <w:semiHidden/>
    <w:rsid w:val="005E6F87"/>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5E6F87"/>
    <w:rPr>
      <w:b/>
    </w:rPr>
  </w:style>
  <w:style w:type="character" w:customStyle="1" w:styleId="CommentSubjectChar">
    <w:name w:val="Comment Subject Char"/>
    <w:basedOn w:val="CommentTextChar"/>
    <w:link w:val="CommentSubject"/>
    <w:uiPriority w:val="99"/>
    <w:semiHidden/>
    <w:rsid w:val="005E6F87"/>
    <w:rPr>
      <w:rFonts w:ascii="Arial" w:eastAsia="Times New Roman" w:hAnsi="Arial"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448815927">
      <w:bodyDiv w:val="1"/>
      <w:marLeft w:val="0"/>
      <w:marRight w:val="0"/>
      <w:marTop w:val="0"/>
      <w:marBottom w:val="0"/>
      <w:divBdr>
        <w:top w:val="none" w:sz="0" w:space="0" w:color="auto"/>
        <w:left w:val="none" w:sz="0" w:space="0" w:color="auto"/>
        <w:bottom w:val="none" w:sz="0" w:space="0" w:color="auto"/>
        <w:right w:val="none" w:sz="0" w:space="0" w:color="auto"/>
      </w:divBdr>
    </w:div>
    <w:div w:id="600454959">
      <w:bodyDiv w:val="1"/>
      <w:marLeft w:val="0"/>
      <w:marRight w:val="0"/>
      <w:marTop w:val="0"/>
      <w:marBottom w:val="0"/>
      <w:divBdr>
        <w:top w:val="none" w:sz="0" w:space="0" w:color="auto"/>
        <w:left w:val="none" w:sz="0" w:space="0" w:color="auto"/>
        <w:bottom w:val="none" w:sz="0" w:space="0" w:color="auto"/>
        <w:right w:val="none" w:sz="0" w:space="0" w:color="auto"/>
      </w:divBdr>
    </w:div>
    <w:div w:id="658578340">
      <w:bodyDiv w:val="1"/>
      <w:marLeft w:val="0"/>
      <w:marRight w:val="0"/>
      <w:marTop w:val="0"/>
      <w:marBottom w:val="0"/>
      <w:divBdr>
        <w:top w:val="none" w:sz="0" w:space="0" w:color="auto"/>
        <w:left w:val="none" w:sz="0" w:space="0" w:color="auto"/>
        <w:bottom w:val="none" w:sz="0" w:space="0" w:color="auto"/>
        <w:right w:val="none" w:sz="0" w:space="0" w:color="auto"/>
      </w:divBdr>
    </w:div>
    <w:div w:id="1336299921">
      <w:bodyDiv w:val="1"/>
      <w:marLeft w:val="0"/>
      <w:marRight w:val="0"/>
      <w:marTop w:val="0"/>
      <w:marBottom w:val="0"/>
      <w:divBdr>
        <w:top w:val="none" w:sz="0" w:space="0" w:color="auto"/>
        <w:left w:val="none" w:sz="0" w:space="0" w:color="auto"/>
        <w:bottom w:val="none" w:sz="0" w:space="0" w:color="auto"/>
        <w:right w:val="none" w:sz="0" w:space="0" w:color="auto"/>
      </w:divBdr>
    </w:div>
    <w:div w:id="1396703930">
      <w:bodyDiv w:val="1"/>
      <w:marLeft w:val="0"/>
      <w:marRight w:val="0"/>
      <w:marTop w:val="0"/>
      <w:marBottom w:val="0"/>
      <w:divBdr>
        <w:top w:val="none" w:sz="0" w:space="0" w:color="auto"/>
        <w:left w:val="none" w:sz="0" w:space="0" w:color="auto"/>
        <w:bottom w:val="none" w:sz="0" w:space="0" w:color="auto"/>
        <w:right w:val="none" w:sz="0" w:space="0" w:color="auto"/>
      </w:divBdr>
    </w:div>
    <w:div w:id="1494225949">
      <w:bodyDiv w:val="1"/>
      <w:marLeft w:val="0"/>
      <w:marRight w:val="0"/>
      <w:marTop w:val="0"/>
      <w:marBottom w:val="0"/>
      <w:divBdr>
        <w:top w:val="none" w:sz="0" w:space="0" w:color="auto"/>
        <w:left w:val="none" w:sz="0" w:space="0" w:color="auto"/>
        <w:bottom w:val="none" w:sz="0" w:space="0" w:color="auto"/>
        <w:right w:val="none" w:sz="0" w:space="0" w:color="auto"/>
      </w:divBdr>
      <w:divsChild>
        <w:div w:id="507714664">
          <w:marLeft w:val="547"/>
          <w:marRight w:val="0"/>
          <w:marTop w:val="115"/>
          <w:marBottom w:val="0"/>
          <w:divBdr>
            <w:top w:val="none" w:sz="0" w:space="0" w:color="auto"/>
            <w:left w:val="none" w:sz="0" w:space="0" w:color="auto"/>
            <w:bottom w:val="none" w:sz="0" w:space="0" w:color="auto"/>
            <w:right w:val="none" w:sz="0" w:space="0" w:color="auto"/>
          </w:divBdr>
        </w:div>
        <w:div w:id="1697079241">
          <w:marLeft w:val="547"/>
          <w:marRight w:val="0"/>
          <w:marTop w:val="115"/>
          <w:marBottom w:val="0"/>
          <w:divBdr>
            <w:top w:val="none" w:sz="0" w:space="0" w:color="auto"/>
            <w:left w:val="none" w:sz="0" w:space="0" w:color="auto"/>
            <w:bottom w:val="none" w:sz="0" w:space="0" w:color="auto"/>
            <w:right w:val="none" w:sz="0" w:space="0" w:color="auto"/>
          </w:divBdr>
        </w:div>
        <w:div w:id="984621271">
          <w:marLeft w:val="547"/>
          <w:marRight w:val="0"/>
          <w:marTop w:val="115"/>
          <w:marBottom w:val="0"/>
          <w:divBdr>
            <w:top w:val="none" w:sz="0" w:space="0" w:color="auto"/>
            <w:left w:val="none" w:sz="0" w:space="0" w:color="auto"/>
            <w:bottom w:val="none" w:sz="0" w:space="0" w:color="auto"/>
            <w:right w:val="none" w:sz="0" w:space="0" w:color="auto"/>
          </w:divBdr>
        </w:div>
        <w:div w:id="1740126781">
          <w:marLeft w:val="547"/>
          <w:marRight w:val="0"/>
          <w:marTop w:val="115"/>
          <w:marBottom w:val="0"/>
          <w:divBdr>
            <w:top w:val="none" w:sz="0" w:space="0" w:color="auto"/>
            <w:left w:val="none" w:sz="0" w:space="0" w:color="auto"/>
            <w:bottom w:val="none" w:sz="0" w:space="0" w:color="auto"/>
            <w:right w:val="none" w:sz="0" w:space="0" w:color="auto"/>
          </w:divBdr>
        </w:div>
        <w:div w:id="1170679271">
          <w:marLeft w:val="547"/>
          <w:marRight w:val="0"/>
          <w:marTop w:val="115"/>
          <w:marBottom w:val="0"/>
          <w:divBdr>
            <w:top w:val="none" w:sz="0" w:space="0" w:color="auto"/>
            <w:left w:val="none" w:sz="0" w:space="0" w:color="auto"/>
            <w:bottom w:val="none" w:sz="0" w:space="0" w:color="auto"/>
            <w:right w:val="none" w:sz="0" w:space="0" w:color="auto"/>
          </w:divBdr>
        </w:div>
        <w:div w:id="347869601">
          <w:marLeft w:val="547"/>
          <w:marRight w:val="0"/>
          <w:marTop w:val="115"/>
          <w:marBottom w:val="0"/>
          <w:divBdr>
            <w:top w:val="none" w:sz="0" w:space="0" w:color="auto"/>
            <w:left w:val="none" w:sz="0" w:space="0" w:color="auto"/>
            <w:bottom w:val="none" w:sz="0" w:space="0" w:color="auto"/>
            <w:right w:val="none" w:sz="0" w:space="0" w:color="auto"/>
          </w:divBdr>
        </w:div>
        <w:div w:id="1249193584">
          <w:marLeft w:val="547"/>
          <w:marRight w:val="0"/>
          <w:marTop w:val="115"/>
          <w:marBottom w:val="0"/>
          <w:divBdr>
            <w:top w:val="none" w:sz="0" w:space="0" w:color="auto"/>
            <w:left w:val="none" w:sz="0" w:space="0" w:color="auto"/>
            <w:bottom w:val="none" w:sz="0" w:space="0" w:color="auto"/>
            <w:right w:val="none" w:sz="0" w:space="0" w:color="auto"/>
          </w:divBdr>
        </w:div>
        <w:div w:id="295649453">
          <w:marLeft w:val="547"/>
          <w:marRight w:val="0"/>
          <w:marTop w:val="115"/>
          <w:marBottom w:val="0"/>
          <w:divBdr>
            <w:top w:val="none" w:sz="0" w:space="0" w:color="auto"/>
            <w:left w:val="none" w:sz="0" w:space="0" w:color="auto"/>
            <w:bottom w:val="none" w:sz="0" w:space="0" w:color="auto"/>
            <w:right w:val="none" w:sz="0" w:space="0" w:color="auto"/>
          </w:divBdr>
        </w:div>
      </w:divsChild>
    </w:div>
    <w:div w:id="1512375284">
      <w:bodyDiv w:val="1"/>
      <w:marLeft w:val="0"/>
      <w:marRight w:val="0"/>
      <w:marTop w:val="0"/>
      <w:marBottom w:val="0"/>
      <w:divBdr>
        <w:top w:val="none" w:sz="0" w:space="0" w:color="auto"/>
        <w:left w:val="none" w:sz="0" w:space="0" w:color="auto"/>
        <w:bottom w:val="none" w:sz="0" w:space="0" w:color="auto"/>
        <w:right w:val="none" w:sz="0" w:space="0" w:color="auto"/>
      </w:divBdr>
    </w:div>
    <w:div w:id="1683432436">
      <w:bodyDiv w:val="1"/>
      <w:marLeft w:val="0"/>
      <w:marRight w:val="0"/>
      <w:marTop w:val="0"/>
      <w:marBottom w:val="0"/>
      <w:divBdr>
        <w:top w:val="none" w:sz="0" w:space="0" w:color="auto"/>
        <w:left w:val="none" w:sz="0" w:space="0" w:color="auto"/>
        <w:bottom w:val="none" w:sz="0" w:space="0" w:color="auto"/>
        <w:right w:val="none" w:sz="0" w:space="0" w:color="auto"/>
      </w:divBdr>
    </w:div>
    <w:div w:id="1704014141">
      <w:bodyDiv w:val="1"/>
      <w:marLeft w:val="0"/>
      <w:marRight w:val="0"/>
      <w:marTop w:val="0"/>
      <w:marBottom w:val="0"/>
      <w:divBdr>
        <w:top w:val="none" w:sz="0" w:space="0" w:color="auto"/>
        <w:left w:val="none" w:sz="0" w:space="0" w:color="auto"/>
        <w:bottom w:val="none" w:sz="0" w:space="0" w:color="auto"/>
        <w:right w:val="none" w:sz="0" w:space="0" w:color="auto"/>
      </w:divBdr>
    </w:div>
    <w:div w:id="1876918011">
      <w:bodyDiv w:val="1"/>
      <w:marLeft w:val="0"/>
      <w:marRight w:val="0"/>
      <w:marTop w:val="0"/>
      <w:marBottom w:val="0"/>
      <w:divBdr>
        <w:top w:val="none" w:sz="0" w:space="0" w:color="auto"/>
        <w:left w:val="none" w:sz="0" w:space="0" w:color="auto"/>
        <w:bottom w:val="none" w:sz="0" w:space="0" w:color="auto"/>
        <w:right w:val="none" w:sz="0" w:space="0" w:color="auto"/>
      </w:divBdr>
    </w:div>
    <w:div w:id="2024433929">
      <w:bodyDiv w:val="1"/>
      <w:marLeft w:val="0"/>
      <w:marRight w:val="0"/>
      <w:marTop w:val="0"/>
      <w:marBottom w:val="0"/>
      <w:divBdr>
        <w:top w:val="none" w:sz="0" w:space="0" w:color="auto"/>
        <w:left w:val="none" w:sz="0" w:space="0" w:color="auto"/>
        <w:bottom w:val="none" w:sz="0" w:space="0" w:color="auto"/>
        <w:right w:val="none" w:sz="0" w:space="0" w:color="auto"/>
      </w:divBdr>
    </w:div>
    <w:div w:id="2106264040">
      <w:bodyDiv w:val="1"/>
      <w:marLeft w:val="0"/>
      <w:marRight w:val="0"/>
      <w:marTop w:val="0"/>
      <w:marBottom w:val="0"/>
      <w:divBdr>
        <w:top w:val="none" w:sz="0" w:space="0" w:color="auto"/>
        <w:left w:val="none" w:sz="0" w:space="0" w:color="auto"/>
        <w:bottom w:val="none" w:sz="0" w:space="0" w:color="auto"/>
        <w:right w:val="none" w:sz="0" w:space="0" w:color="auto"/>
      </w:divBdr>
    </w:div>
    <w:div w:id="213197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BCFCF-47FA-4601-B9E2-C750E9C4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43332</Words>
  <Characters>246993</Characters>
  <Application>Microsoft Office Word</Application>
  <DocSecurity>0</DocSecurity>
  <Lines>2058</Lines>
  <Paragraphs>579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ARTICLE I </vt:lpstr>
      <vt:lpstr>    GENERAL PROVISIONS</vt:lpstr>
      <vt:lpstr>This ordinance shall take effect and be in force from and after its passage and </vt:lpstr>
      <vt:lpstr>ARTICLE II</vt:lpstr>
      <vt:lpstr/>
      <vt:lpstr>Electrical Substation. A premises which may or may not contain buildings, where </vt:lpstr>
      <vt:lpstr/>
      <vt:lpstr>Five-Year Time of Travel Distance.  The distance that ground water will travel i</vt:lpstr>
      <vt:lpstr>        Signs, Stacked:  Two or more signs stacked vertically on a single sign structure</vt:lpstr>
    </vt:vector>
  </TitlesOfParts>
  <Company/>
  <LinksUpToDate>false</LinksUpToDate>
  <CharactersWithSpaces>289746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KAYS</dc:creator>
  <cp:lastModifiedBy>Suzie Zirbel</cp:lastModifiedBy>
  <cp:revision>2</cp:revision>
  <cp:lastPrinted>2019-01-31T18:30:00Z</cp:lastPrinted>
  <dcterms:created xsi:type="dcterms:W3CDTF">2019-07-25T18:07:00Z</dcterms:created>
  <dcterms:modified xsi:type="dcterms:W3CDTF">2019-07-25T18:07:00Z</dcterms:modified>
</cp:coreProperties>
</file>